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921B0">
      <w:pPr>
        <w:jc w:val="both"/>
        <w:rPr>
          <w:del w:id="1" w:author="朱志宇" w:date="2026-07-09T17:19:52Z"/>
          <w:rFonts w:hint="eastAsia"/>
          <w:b/>
          <w:bCs/>
          <w:color w:val="auto"/>
          <w:sz w:val="32"/>
          <w:szCs w:val="40"/>
          <w:lang w:eastAsia="zh-CN"/>
        </w:rPr>
        <w:pPrChange w:id="0" w:author="朱志宇" w:date="2026-07-09T17:19:55Z">
          <w:pPr>
            <w:jc w:val="center"/>
          </w:pPr>
        </w:pPrChange>
      </w:pPr>
      <w:del w:id="2" w:author="朱志宇" w:date="2026-07-09T17:19:52Z">
        <w:r>
          <w:rPr>
            <w:rFonts w:hint="eastAsia"/>
            <w:b/>
            <w:bCs/>
            <w:color w:val="auto"/>
            <w:sz w:val="40"/>
            <w:szCs w:val="40"/>
            <w:lang w:eastAsia="zh-CN"/>
          </w:rPr>
          <w:delText>福建省机电沿海建筑设计研究院有限公司</w:delText>
        </w:r>
      </w:del>
      <w:ins w:id="3" w:author="colin" w:date="2026-07-03T10:21:27Z">
        <w:del w:id="4" w:author="朱志宇" w:date="2026-07-09T17:19:52Z">
          <w:r>
            <w:rPr>
              <w:rFonts w:hint="eastAsia"/>
              <w:b/>
              <w:bCs/>
              <w:color w:val="auto"/>
              <w:sz w:val="40"/>
              <w:szCs w:val="40"/>
              <w:lang w:val="en-US" w:eastAsia="zh-CN"/>
            </w:rPr>
            <w:delText>外委</w:delText>
          </w:r>
        </w:del>
      </w:ins>
      <w:del w:id="5" w:author="朱志宇" w:date="2026-07-09T17:19:52Z">
        <w:r>
          <w:rPr>
            <w:rFonts w:hint="eastAsia"/>
            <w:b/>
            <w:bCs/>
            <w:color w:val="auto"/>
            <w:sz w:val="40"/>
            <w:szCs w:val="40"/>
            <w:lang w:eastAsia="zh-CN"/>
          </w:rPr>
          <w:delText>服务供应商入库遴选项目公告</w:delText>
        </w:r>
      </w:del>
    </w:p>
    <w:p w14:paraId="6A71121A">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6" w:author="朱志宇" w:date="2026-07-09T17:33:02Z"/>
          <w:rFonts w:hint="eastAsia" w:ascii="仿宋_GB2312" w:hAnsi="黑体" w:eastAsia="仿宋_GB2312" w:cs="黑体"/>
          <w:color w:val="auto"/>
          <w:sz w:val="32"/>
          <w:szCs w:val="32"/>
          <w:lang w:eastAsia="zh-CN"/>
        </w:rPr>
      </w:pPr>
    </w:p>
    <w:p w14:paraId="2F830FA1">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7" w:author="朱志宇" w:date="2026-07-09T17:33:02Z"/>
          <w:rFonts w:hint="eastAsia" w:ascii="仿宋_GB2312" w:hAnsi="黑体" w:eastAsia="仿宋_GB2312" w:cs="黑体"/>
          <w:color w:val="auto"/>
          <w:sz w:val="32"/>
          <w:szCs w:val="32"/>
        </w:rPr>
      </w:pPr>
      <w:del w:id="8" w:author="朱志宇" w:date="2026-07-09T17:33:02Z">
        <w:r>
          <w:rPr>
            <w:rFonts w:hint="eastAsia" w:ascii="仿宋_GB2312" w:hAnsi="黑体" w:eastAsia="仿宋_GB2312" w:cs="黑体"/>
            <w:color w:val="auto"/>
            <w:sz w:val="32"/>
            <w:szCs w:val="32"/>
            <w:lang w:eastAsia="zh-CN"/>
          </w:rPr>
          <w:delText>福建省机电沿海建筑设计研究院有限公司</w:delText>
        </w:r>
      </w:del>
      <w:del w:id="9" w:author="朱志宇" w:date="2026-07-09T17:33:02Z">
        <w:r>
          <w:rPr>
            <w:rFonts w:hint="eastAsia" w:ascii="仿宋_GB2312" w:hAnsi="黑体" w:eastAsia="仿宋_GB2312" w:cs="黑体"/>
            <w:color w:val="auto"/>
            <w:sz w:val="32"/>
            <w:szCs w:val="32"/>
            <w:lang w:val="en-US" w:eastAsia="zh-CN"/>
          </w:rPr>
          <w:delText>拟对公司</w:delText>
        </w:r>
      </w:del>
      <w:ins w:id="10" w:author="colin" w:date="2026-07-03T10:21:18Z">
        <w:del w:id="11" w:author="朱志宇" w:date="2026-07-09T17:33:02Z">
          <w:r>
            <w:rPr>
              <w:rFonts w:hint="eastAsia" w:ascii="仿宋_GB2312" w:hAnsi="黑体" w:eastAsia="仿宋_GB2312" w:cs="黑体"/>
              <w:color w:val="auto"/>
              <w:sz w:val="32"/>
              <w:szCs w:val="32"/>
              <w:lang w:val="en-US" w:eastAsia="zh-CN"/>
            </w:rPr>
            <w:delText>外委</w:delText>
          </w:r>
        </w:del>
      </w:ins>
      <w:del w:id="12" w:author="朱志宇" w:date="2026-07-09T17:33:02Z">
        <w:r>
          <w:rPr>
            <w:rFonts w:hint="eastAsia" w:ascii="仿宋_GB2312" w:hAnsi="黑体" w:eastAsia="仿宋_GB2312" w:cs="黑体"/>
            <w:color w:val="auto"/>
            <w:sz w:val="32"/>
            <w:szCs w:val="32"/>
            <w:lang w:eastAsia="zh-CN"/>
          </w:rPr>
          <w:delText>服务供应商</w:delText>
        </w:r>
      </w:del>
      <w:del w:id="13" w:author="朱志宇" w:date="2026-07-09T17:33:02Z">
        <w:bookmarkStart w:id="0" w:name="OLE_LINK5"/>
        <w:r>
          <w:rPr>
            <w:rFonts w:hint="eastAsia" w:ascii="仿宋_GB2312" w:hAnsi="黑体" w:eastAsia="仿宋_GB2312" w:cs="黑体"/>
            <w:color w:val="auto"/>
            <w:sz w:val="32"/>
            <w:szCs w:val="32"/>
          </w:rPr>
          <w:delText>入库遴选项目</w:delText>
        </w:r>
        <w:bookmarkEnd w:id="0"/>
        <w:r>
          <w:rPr>
            <w:rFonts w:hint="eastAsia" w:ascii="仿宋_GB2312" w:hAnsi="黑体" w:eastAsia="仿宋_GB2312" w:cs="黑体"/>
            <w:color w:val="auto"/>
            <w:sz w:val="32"/>
            <w:szCs w:val="32"/>
          </w:rPr>
          <w:delText>进行公开征集</w:delText>
        </w:r>
      </w:del>
      <w:del w:id="14" w:author="朱志宇" w:date="2026-07-09T17:33:02Z">
        <w:r>
          <w:rPr>
            <w:rFonts w:hint="eastAsia" w:ascii="仿宋_GB2312" w:hAnsi="黑体" w:eastAsia="仿宋_GB2312" w:cs="黑体"/>
            <w:color w:val="auto"/>
            <w:sz w:val="32"/>
            <w:szCs w:val="32"/>
            <w:lang w:eastAsia="zh-CN"/>
          </w:rPr>
          <w:delText>，</w:delText>
        </w:r>
      </w:del>
      <w:del w:id="15" w:author="朱志宇" w:date="2026-07-09T17:33:02Z">
        <w:r>
          <w:rPr>
            <w:rFonts w:hint="eastAsia" w:ascii="仿宋_GB2312" w:hAnsi="黑体" w:eastAsia="仿宋_GB2312" w:cs="黑体"/>
            <w:color w:val="auto"/>
            <w:sz w:val="32"/>
            <w:szCs w:val="32"/>
          </w:rPr>
          <w:delText>现欢迎国内符合条件的潜在</w:delText>
        </w:r>
      </w:del>
      <w:del w:id="16" w:author="朱志宇" w:date="2026-07-09T17:33:02Z">
        <w:r>
          <w:rPr>
            <w:rFonts w:hint="eastAsia" w:ascii="仿宋_GB2312" w:hAnsi="黑体" w:eastAsia="仿宋_GB2312" w:cs="黑体"/>
            <w:color w:val="auto"/>
            <w:sz w:val="32"/>
            <w:szCs w:val="32"/>
            <w:lang w:eastAsia="zh-CN"/>
          </w:rPr>
          <w:delText>供应商</w:delText>
        </w:r>
      </w:del>
      <w:del w:id="17" w:author="朱志宇" w:date="2026-07-09T17:33:02Z">
        <w:r>
          <w:rPr>
            <w:rFonts w:hint="eastAsia" w:ascii="仿宋_GB2312" w:hAnsi="黑体" w:eastAsia="仿宋_GB2312" w:cs="黑体"/>
            <w:color w:val="auto"/>
            <w:sz w:val="32"/>
            <w:szCs w:val="32"/>
          </w:rPr>
          <w:delText>前来参选。</w:delText>
        </w:r>
      </w:del>
    </w:p>
    <w:p w14:paraId="5EB15F0E">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18" w:author="朱志宇" w:date="2026-07-09T17:33:02Z"/>
          <w:rFonts w:hint="eastAsia" w:ascii="黑体" w:hAnsi="黑体" w:eastAsia="黑体" w:cs="黑体"/>
          <w:color w:val="auto"/>
          <w:sz w:val="32"/>
          <w:szCs w:val="32"/>
          <w:lang w:val="en-US" w:eastAsia="zh-CN"/>
        </w:rPr>
      </w:pPr>
      <w:del w:id="19" w:author="朱志宇" w:date="2026-07-09T17:33:02Z">
        <w:r>
          <w:rPr>
            <w:rFonts w:hint="eastAsia" w:ascii="黑体" w:hAnsi="黑体" w:eastAsia="黑体" w:cs="黑体"/>
            <w:color w:val="auto"/>
            <w:sz w:val="32"/>
            <w:szCs w:val="32"/>
            <w:lang w:val="en-US" w:eastAsia="zh-CN"/>
          </w:rPr>
          <w:delText>一、项目基本情况</w:delText>
        </w:r>
      </w:del>
    </w:p>
    <w:p w14:paraId="15C99AA3">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20" w:author="朱志宇" w:date="2026-07-09T17:33:02Z"/>
          <w:rFonts w:hint="eastAsia" w:ascii="仿宋_GB2312" w:hAnsi="黑体" w:eastAsia="仿宋_GB2312" w:cs="黑体"/>
          <w:color w:val="auto"/>
          <w:sz w:val="32"/>
          <w:szCs w:val="32"/>
          <w:lang w:val="en-US" w:eastAsia="zh-CN"/>
        </w:rPr>
      </w:pPr>
      <w:del w:id="21" w:author="朱志宇" w:date="2026-07-09T17:33:02Z">
        <w:r>
          <w:rPr>
            <w:rFonts w:hint="eastAsia" w:ascii="仿宋_GB2312" w:hAnsi="黑体" w:eastAsia="仿宋_GB2312" w:cs="黑体"/>
            <w:color w:val="auto"/>
            <w:sz w:val="32"/>
            <w:szCs w:val="32"/>
            <w:lang w:val="en-US" w:eastAsia="zh-CN"/>
          </w:rPr>
          <w:delText>福建省机电沿海建筑设计研究院有限公司对公司</w:delText>
        </w:r>
      </w:del>
      <w:ins w:id="22" w:author="colin" w:date="2026-07-03T10:17:45Z">
        <w:del w:id="23" w:author="朱志宇" w:date="2026-07-09T17:33:02Z">
          <w:r>
            <w:rPr>
              <w:rFonts w:hint="eastAsia" w:ascii="仿宋_GB2312" w:hAnsi="黑体" w:eastAsia="仿宋_GB2312" w:cs="黑体"/>
              <w:color w:val="auto"/>
              <w:sz w:val="32"/>
              <w:szCs w:val="32"/>
              <w:lang w:val="en-US" w:eastAsia="zh-CN"/>
            </w:rPr>
            <w:delText>外委</w:delText>
          </w:r>
        </w:del>
      </w:ins>
      <w:del w:id="24" w:author="朱志宇" w:date="2026-07-09T17:33:02Z">
        <w:r>
          <w:rPr>
            <w:rFonts w:hint="eastAsia" w:ascii="仿宋_GB2312" w:hAnsi="黑体" w:eastAsia="仿宋_GB2312" w:cs="黑体"/>
            <w:color w:val="auto"/>
            <w:sz w:val="32"/>
            <w:szCs w:val="32"/>
            <w:lang w:eastAsia="zh-CN"/>
          </w:rPr>
          <w:delText>服务</w:delText>
        </w:r>
      </w:del>
      <w:del w:id="25" w:author="朱志宇" w:date="2026-07-09T17:33:02Z">
        <w:r>
          <w:rPr>
            <w:rFonts w:hint="eastAsia" w:ascii="仿宋_GB2312" w:hAnsi="黑体" w:eastAsia="仿宋_GB2312" w:cs="黑体"/>
            <w:color w:val="auto"/>
            <w:sz w:val="32"/>
            <w:szCs w:val="32"/>
            <w:lang w:val="en-US" w:eastAsia="zh-CN"/>
          </w:rPr>
          <w:delText>供应商入库遴选项目，拟通过公开遴选（征集）的方式，在行业内择优选择</w:delText>
        </w:r>
      </w:del>
      <w:ins w:id="26" w:author="colin" w:date="2026-07-03T10:13:51Z">
        <w:del w:id="27" w:author="朱志宇" w:date="2026-07-09T17:33:02Z">
          <w:r>
            <w:rPr>
              <w:rFonts w:hint="eastAsia" w:ascii="仿宋_GB2312" w:hAnsi="黑体" w:eastAsia="仿宋_GB2312" w:cs="黑体"/>
              <w:color w:val="auto"/>
              <w:sz w:val="32"/>
              <w:szCs w:val="32"/>
              <w:lang w:val="en-US" w:eastAsia="zh-CN"/>
            </w:rPr>
            <w:delText>图文</w:delText>
          </w:r>
        </w:del>
      </w:ins>
      <w:ins w:id="28" w:author="colin" w:date="2026-07-03T10:13:56Z">
        <w:del w:id="29" w:author="朱志宇" w:date="2026-07-09T17:33:02Z">
          <w:r>
            <w:rPr>
              <w:rFonts w:hint="eastAsia" w:ascii="仿宋_GB2312" w:hAnsi="黑体" w:eastAsia="仿宋_GB2312" w:cs="黑体"/>
              <w:color w:val="auto"/>
              <w:sz w:val="32"/>
              <w:szCs w:val="32"/>
              <w:lang w:val="en-US" w:eastAsia="zh-CN"/>
            </w:rPr>
            <w:delText>服务</w:delText>
          </w:r>
        </w:del>
      </w:ins>
      <w:ins w:id="30" w:author="colin" w:date="2026-07-03T10:14:01Z">
        <w:del w:id="31" w:author="朱志宇" w:date="2026-07-09T17:33:02Z">
          <w:r>
            <w:rPr>
              <w:rFonts w:hint="eastAsia" w:ascii="仿宋_GB2312" w:hAnsi="黑体" w:eastAsia="仿宋_GB2312" w:cs="黑体"/>
              <w:color w:val="auto"/>
              <w:sz w:val="32"/>
              <w:szCs w:val="32"/>
              <w:lang w:val="en-US" w:eastAsia="zh-CN"/>
            </w:rPr>
            <w:delText>、</w:delText>
          </w:r>
        </w:del>
      </w:ins>
      <w:ins w:id="32" w:author="colin" w:date="2026-07-03T10:14:07Z">
        <w:del w:id="33" w:author="朱志宇" w:date="2026-07-09T17:33:02Z">
          <w:r>
            <w:rPr>
              <w:rFonts w:hint="eastAsia" w:ascii="仿宋_GB2312" w:hAnsi="黑体" w:eastAsia="仿宋_GB2312" w:cs="黑体"/>
              <w:color w:val="auto"/>
              <w:sz w:val="32"/>
              <w:szCs w:val="32"/>
              <w:lang w:val="en-US" w:eastAsia="zh-CN"/>
            </w:rPr>
            <w:delText>计算机</w:delText>
          </w:r>
        </w:del>
      </w:ins>
      <w:ins w:id="34" w:author="colin" w:date="2026-07-03T10:14:10Z">
        <w:del w:id="35" w:author="朱志宇" w:date="2026-07-09T17:33:02Z">
          <w:r>
            <w:rPr>
              <w:rFonts w:hint="eastAsia" w:ascii="仿宋_GB2312" w:hAnsi="黑体" w:eastAsia="仿宋_GB2312" w:cs="黑体"/>
              <w:color w:val="auto"/>
              <w:sz w:val="32"/>
              <w:szCs w:val="32"/>
              <w:lang w:val="en-US" w:eastAsia="zh-CN"/>
            </w:rPr>
            <w:delText>软件</w:delText>
          </w:r>
        </w:del>
      </w:ins>
      <w:ins w:id="36" w:author="colin" w:date="2026-07-03T10:14:12Z">
        <w:del w:id="37" w:author="朱志宇" w:date="2026-07-09T17:33:02Z">
          <w:r>
            <w:rPr>
              <w:rFonts w:hint="eastAsia" w:ascii="仿宋_GB2312" w:hAnsi="黑体" w:eastAsia="仿宋_GB2312" w:cs="黑体"/>
              <w:color w:val="auto"/>
              <w:sz w:val="32"/>
              <w:szCs w:val="32"/>
              <w:lang w:val="en-US" w:eastAsia="zh-CN"/>
            </w:rPr>
            <w:delText>和</w:delText>
          </w:r>
        </w:del>
      </w:ins>
      <w:ins w:id="38" w:author="colin" w:date="2026-07-03T10:14:18Z">
        <w:del w:id="39" w:author="朱志宇" w:date="2026-07-09T17:33:02Z">
          <w:r>
            <w:rPr>
              <w:rFonts w:hint="eastAsia" w:ascii="仿宋_GB2312" w:hAnsi="黑体" w:eastAsia="仿宋_GB2312" w:cs="黑体"/>
              <w:color w:val="auto"/>
              <w:sz w:val="32"/>
              <w:szCs w:val="32"/>
              <w:lang w:val="en-US" w:eastAsia="zh-CN"/>
            </w:rPr>
            <w:delText>计算机</w:delText>
          </w:r>
        </w:del>
      </w:ins>
      <w:ins w:id="40" w:author="colin" w:date="2026-07-03T10:14:20Z">
        <w:del w:id="41" w:author="朱志宇" w:date="2026-07-09T17:33:02Z">
          <w:r>
            <w:rPr>
              <w:rFonts w:hint="eastAsia" w:ascii="仿宋_GB2312" w:hAnsi="黑体" w:eastAsia="仿宋_GB2312" w:cs="黑体"/>
              <w:color w:val="auto"/>
              <w:sz w:val="32"/>
              <w:szCs w:val="32"/>
              <w:lang w:val="en-US" w:eastAsia="zh-CN"/>
            </w:rPr>
            <w:delText>硬件</w:delText>
          </w:r>
        </w:del>
      </w:ins>
      <w:del w:id="42" w:author="朱志宇" w:date="2026-07-09T17:33:02Z">
        <w:r>
          <w:rPr>
            <w:rFonts w:hint="eastAsia" w:ascii="仿宋_GB2312" w:hAnsi="黑体" w:eastAsia="仿宋_GB2312" w:cs="黑体"/>
            <w:color w:val="auto"/>
            <w:sz w:val="32"/>
            <w:szCs w:val="32"/>
            <w:lang w:val="en-US" w:eastAsia="zh-CN"/>
          </w:rPr>
          <w:delText>等供应商</w:delText>
        </w:r>
      </w:del>
      <w:del w:id="43" w:author="朱志宇" w:date="2026-07-09T17:33:02Z">
        <w:r>
          <w:rPr>
            <w:rFonts w:hint="eastAsia" w:ascii="仿宋_GB2312" w:hAnsi="黑体" w:eastAsia="仿宋_GB2312" w:cs="黑体"/>
            <w:color w:val="auto"/>
            <w:sz w:val="32"/>
            <w:szCs w:val="32"/>
          </w:rPr>
          <w:delText>作为入</w:delText>
        </w:r>
      </w:del>
      <w:del w:id="44" w:author="朱志宇" w:date="2026-07-09T17:33:02Z">
        <w:r>
          <w:rPr>
            <w:rFonts w:hint="eastAsia" w:ascii="仿宋_GB2312" w:hAnsi="黑体" w:eastAsia="仿宋_GB2312" w:cs="黑体"/>
            <w:color w:val="auto"/>
            <w:sz w:val="32"/>
            <w:szCs w:val="32"/>
            <w:lang w:val="en-US" w:eastAsia="zh-CN"/>
          </w:rPr>
          <w:delText>围服务</w:delText>
        </w:r>
      </w:del>
      <w:del w:id="45" w:author="朱志宇" w:date="2026-07-09T17:33:02Z">
        <w:r>
          <w:rPr>
            <w:rFonts w:hint="eastAsia" w:ascii="仿宋_GB2312" w:hAnsi="黑体" w:eastAsia="仿宋_GB2312" w:cs="黑体"/>
            <w:color w:val="auto"/>
            <w:sz w:val="32"/>
            <w:szCs w:val="32"/>
          </w:rPr>
          <w:delText>供应商</w:delText>
        </w:r>
      </w:del>
      <w:del w:id="46" w:author="朱志宇" w:date="2026-07-09T17:33:02Z">
        <w:r>
          <w:rPr>
            <w:rFonts w:hint="eastAsia" w:ascii="仿宋_GB2312" w:hAnsi="黑体" w:eastAsia="仿宋_GB2312" w:cs="黑体"/>
            <w:color w:val="auto"/>
            <w:sz w:val="32"/>
            <w:szCs w:val="32"/>
            <w:lang w:eastAsia="zh-CN"/>
          </w:rPr>
          <w:delText>，</w:delText>
        </w:r>
      </w:del>
      <w:del w:id="47" w:author="朱志宇" w:date="2026-07-09T17:33:02Z">
        <w:r>
          <w:rPr>
            <w:rFonts w:hint="eastAsia" w:ascii="仿宋_GB2312" w:hAnsi="黑体" w:eastAsia="仿宋_GB2312" w:cs="黑体"/>
            <w:color w:val="auto"/>
            <w:sz w:val="32"/>
            <w:szCs w:val="32"/>
            <w:lang w:val="en-US" w:eastAsia="zh-CN"/>
          </w:rPr>
          <w:delText>建立公司供应商库。在意向合作期内，公司将根据实际服务需求，选择</w:delText>
        </w:r>
      </w:del>
      <w:del w:id="48" w:author="朱志宇" w:date="2026-07-09T17:33:02Z">
        <w:r>
          <w:rPr>
            <w:rFonts w:hint="eastAsia" w:ascii="仿宋_GB2312" w:hAnsi="黑体" w:eastAsia="仿宋_GB2312" w:cs="黑体"/>
            <w:color w:val="auto"/>
            <w:sz w:val="32"/>
            <w:szCs w:val="32"/>
          </w:rPr>
          <w:delText>商誉好、性价比高</w:delText>
        </w:r>
      </w:del>
      <w:del w:id="49" w:author="朱志宇" w:date="2026-07-09T17:33:02Z">
        <w:r>
          <w:rPr>
            <w:rFonts w:hint="eastAsia" w:ascii="仿宋_GB2312" w:hAnsi="黑体" w:eastAsia="仿宋_GB2312" w:cs="黑体"/>
            <w:color w:val="auto"/>
            <w:sz w:val="32"/>
            <w:szCs w:val="32"/>
            <w:lang w:val="en-US" w:eastAsia="zh-CN"/>
          </w:rPr>
          <w:delText>的供应商提供服务。</w:delText>
        </w:r>
      </w:del>
    </w:p>
    <w:p w14:paraId="4F3449D9">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50" w:author="朱志宇" w:date="2026-07-09T17:33:02Z"/>
          <w:rFonts w:hint="eastAsia" w:ascii="黑体" w:hAnsi="黑体" w:eastAsia="黑体" w:cs="黑体"/>
          <w:color w:val="auto"/>
          <w:sz w:val="32"/>
          <w:szCs w:val="32"/>
          <w:lang w:val="en-US" w:eastAsia="zh-CN"/>
        </w:rPr>
      </w:pPr>
      <w:del w:id="51" w:author="朱志宇" w:date="2026-07-09T17:33:02Z">
        <w:r>
          <w:rPr>
            <w:rFonts w:hint="eastAsia" w:ascii="黑体" w:hAnsi="黑体" w:eastAsia="黑体" w:cs="黑体"/>
            <w:color w:val="auto"/>
            <w:sz w:val="32"/>
            <w:szCs w:val="32"/>
            <w:lang w:val="en-US" w:eastAsia="zh-CN"/>
          </w:rPr>
          <w:delText>二、供应商入库资格要求</w:delText>
        </w:r>
      </w:del>
    </w:p>
    <w:tbl>
      <w:tblPr>
        <w:tblStyle w:val="13"/>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52" w:author="朱志宇" w:date="2026-07-09T17:20:05Z">
          <w:tblPr>
            <w:tblStyle w:val="13"/>
            <w:tblW w:w="8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969"/>
        <w:gridCol w:w="2199"/>
        <w:gridCol w:w="2955"/>
        <w:gridCol w:w="2807"/>
        <w:tblGridChange w:id="53">
          <w:tblGrid>
            <w:gridCol w:w="886"/>
            <w:gridCol w:w="2121"/>
            <w:gridCol w:w="3324"/>
            <w:gridCol w:w="2516"/>
          </w:tblGrid>
        </w:tblGridChange>
      </w:tblGrid>
      <w:tr w14:paraId="31E4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5" w:author="朱志宇" w:date="2026-07-09T17:20:0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70" w:hRule="atLeast"/>
          <w:jc w:val="center"/>
          <w:del w:id="54" w:author="朱志宇" w:date="2026-07-09T17:33:02Z"/>
          <w:trPrChange w:id="55" w:author="朱志宇" w:date="2026-07-09T17:20:05Z">
            <w:trPr>
              <w:jc w:val="center"/>
            </w:trPr>
          </w:trPrChange>
        </w:trPr>
        <w:tc>
          <w:tcPr>
            <w:tcW w:w="969" w:type="dxa"/>
            <w:tcPrChange w:id="56" w:author="朱志宇" w:date="2026-07-09T17:20:05Z">
              <w:tcPr>
                <w:tcW w:w="886" w:type="dxa"/>
              </w:tcPr>
            </w:tcPrChange>
          </w:tcPr>
          <w:p w14:paraId="75CF4E0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57" w:author="朱志宇" w:date="2026-07-09T17:33:02Z"/>
                <w:rFonts w:hint="eastAsia" w:ascii="仿宋" w:hAnsi="仿宋" w:eastAsia="仿宋" w:cs="仿宋"/>
                <w:color w:val="auto"/>
                <w:sz w:val="24"/>
                <w:szCs w:val="24"/>
                <w:vertAlign w:val="baseline"/>
                <w:lang w:val="en-US" w:eastAsia="zh-CN"/>
              </w:rPr>
            </w:pPr>
            <w:del w:id="58" w:author="朱志宇" w:date="2026-07-09T17:33:02Z">
              <w:r>
                <w:rPr>
                  <w:rFonts w:hint="eastAsia" w:ascii="仿宋" w:hAnsi="仿宋" w:eastAsia="仿宋" w:cs="仿宋"/>
                  <w:color w:val="auto"/>
                  <w:sz w:val="24"/>
                  <w:szCs w:val="24"/>
                  <w:vertAlign w:val="baseline"/>
                  <w:lang w:val="en-US" w:eastAsia="zh-CN"/>
                </w:rPr>
                <w:delText>合同包</w:delText>
              </w:r>
            </w:del>
          </w:p>
        </w:tc>
        <w:tc>
          <w:tcPr>
            <w:tcW w:w="2199" w:type="dxa"/>
            <w:tcPrChange w:id="59" w:author="朱志宇" w:date="2026-07-09T17:20:05Z">
              <w:tcPr>
                <w:tcW w:w="2121" w:type="dxa"/>
              </w:tcPr>
            </w:tcPrChange>
          </w:tcPr>
          <w:p w14:paraId="0EDDE6A2">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60" w:author="朱志宇" w:date="2026-07-09T17:33:02Z"/>
                <w:rFonts w:hint="eastAsia" w:ascii="仿宋" w:hAnsi="仿宋" w:eastAsia="仿宋" w:cs="仿宋"/>
                <w:color w:val="auto"/>
                <w:sz w:val="24"/>
                <w:szCs w:val="24"/>
                <w:vertAlign w:val="baseline"/>
                <w:lang w:val="en-US" w:eastAsia="zh-CN"/>
              </w:rPr>
            </w:pPr>
            <w:del w:id="61" w:author="朱志宇" w:date="2026-07-09T17:33:02Z">
              <w:r>
                <w:rPr>
                  <w:rFonts w:hint="eastAsia" w:ascii="仿宋" w:hAnsi="仿宋" w:eastAsia="仿宋" w:cs="仿宋"/>
                  <w:color w:val="auto"/>
                  <w:sz w:val="24"/>
                  <w:szCs w:val="24"/>
                  <w:vertAlign w:val="baseline"/>
                  <w:lang w:val="en-US" w:eastAsia="zh-CN"/>
                </w:rPr>
                <w:delText>类别</w:delText>
              </w:r>
            </w:del>
          </w:p>
        </w:tc>
        <w:tc>
          <w:tcPr>
            <w:tcW w:w="2955" w:type="dxa"/>
            <w:tcPrChange w:id="62" w:author="朱志宇" w:date="2026-07-09T17:20:05Z">
              <w:tcPr>
                <w:tcW w:w="3324" w:type="dxa"/>
              </w:tcPr>
            </w:tcPrChange>
          </w:tcPr>
          <w:p w14:paraId="6784C5B6">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63" w:author="朱志宇" w:date="2026-07-09T17:33:02Z"/>
                <w:rFonts w:hint="eastAsia" w:ascii="仿宋" w:hAnsi="仿宋" w:eastAsia="仿宋" w:cs="仿宋"/>
                <w:color w:val="auto"/>
                <w:sz w:val="24"/>
                <w:szCs w:val="24"/>
                <w:vertAlign w:val="baseline"/>
                <w:lang w:val="en-US" w:eastAsia="zh-CN"/>
              </w:rPr>
            </w:pPr>
            <w:del w:id="64" w:author="朱志宇" w:date="2026-07-09T17:33:02Z">
              <w:r>
                <w:rPr>
                  <w:rFonts w:hint="eastAsia" w:ascii="仿宋" w:hAnsi="仿宋" w:eastAsia="仿宋" w:cs="仿宋"/>
                  <w:color w:val="auto"/>
                  <w:sz w:val="24"/>
                  <w:szCs w:val="24"/>
                  <w:lang w:val="en-US" w:eastAsia="zh-CN"/>
                </w:rPr>
                <w:delText>一般资格要求</w:delText>
              </w:r>
            </w:del>
          </w:p>
        </w:tc>
        <w:tc>
          <w:tcPr>
            <w:tcW w:w="2807" w:type="dxa"/>
            <w:tcPrChange w:id="65" w:author="朱志宇" w:date="2026-07-09T17:20:05Z">
              <w:tcPr>
                <w:tcW w:w="2516" w:type="dxa"/>
              </w:tcPr>
            </w:tcPrChange>
          </w:tcPr>
          <w:p w14:paraId="61B74CA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66" w:author="朱志宇" w:date="2026-07-09T17:33:02Z"/>
                <w:rFonts w:hint="eastAsia" w:ascii="仿宋" w:hAnsi="仿宋" w:eastAsia="仿宋" w:cs="仿宋"/>
                <w:color w:val="auto"/>
                <w:sz w:val="24"/>
                <w:szCs w:val="24"/>
                <w:vertAlign w:val="baseline"/>
                <w:lang w:val="en-US" w:eastAsia="zh-CN"/>
              </w:rPr>
            </w:pPr>
            <w:del w:id="67" w:author="朱志宇" w:date="2026-07-09T17:33:02Z">
              <w:r>
                <w:rPr>
                  <w:rFonts w:hint="eastAsia" w:ascii="仿宋" w:hAnsi="仿宋" w:eastAsia="仿宋" w:cs="仿宋"/>
                  <w:color w:val="auto"/>
                  <w:sz w:val="24"/>
                  <w:szCs w:val="24"/>
                  <w:vertAlign w:val="baseline"/>
                  <w:lang w:val="en-US" w:eastAsia="zh-CN"/>
                </w:rPr>
                <w:delText>特定资格要求</w:delText>
              </w:r>
            </w:del>
          </w:p>
        </w:tc>
      </w:tr>
      <w:tr w14:paraId="4A59A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9" w:author="朱志宇" w:date="2026-07-09T17:20:0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430" w:hRule="atLeast"/>
          <w:jc w:val="center"/>
          <w:del w:id="68" w:author="朱志宇" w:date="2026-07-09T17:33:02Z"/>
          <w:trPrChange w:id="69" w:author="朱志宇" w:date="2026-07-09T17:20:05Z">
            <w:trPr>
              <w:trHeight w:val="1430" w:hRule="atLeast"/>
              <w:jc w:val="center"/>
            </w:trPr>
          </w:trPrChange>
        </w:trPr>
        <w:tc>
          <w:tcPr>
            <w:tcW w:w="969" w:type="dxa"/>
            <w:tcPrChange w:id="70" w:author="朱志宇" w:date="2026-07-09T17:20:05Z">
              <w:tcPr>
                <w:tcW w:w="886" w:type="dxa"/>
              </w:tcPr>
            </w:tcPrChange>
          </w:tcPr>
          <w:p w14:paraId="1E4E0839">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71" w:author="朱志宇" w:date="2026-07-09T17:33:02Z"/>
                <w:rFonts w:hint="eastAsia" w:ascii="仿宋" w:hAnsi="仿宋" w:eastAsia="仿宋" w:cs="仿宋"/>
                <w:color w:val="auto"/>
                <w:sz w:val="24"/>
                <w:szCs w:val="24"/>
                <w:vertAlign w:val="baseline"/>
                <w:lang w:val="en-US" w:eastAsia="zh-CN"/>
              </w:rPr>
            </w:pPr>
            <w:del w:id="72" w:author="朱志宇" w:date="2026-07-09T17:33:02Z">
              <w:r>
                <w:rPr>
                  <w:rFonts w:hint="eastAsia" w:ascii="仿宋" w:hAnsi="仿宋" w:eastAsia="仿宋" w:cs="仿宋"/>
                  <w:color w:val="auto"/>
                  <w:sz w:val="24"/>
                  <w:szCs w:val="24"/>
                  <w:vertAlign w:val="baseline"/>
                  <w:lang w:val="en-US" w:eastAsia="zh-CN"/>
                </w:rPr>
                <w:delText>包1</w:delText>
              </w:r>
            </w:del>
          </w:p>
        </w:tc>
        <w:tc>
          <w:tcPr>
            <w:tcW w:w="2199" w:type="dxa"/>
            <w:tcPrChange w:id="73" w:author="朱志宇" w:date="2026-07-09T17:20:05Z">
              <w:tcPr>
                <w:tcW w:w="2121" w:type="dxa"/>
              </w:tcPr>
            </w:tcPrChange>
          </w:tcPr>
          <w:p w14:paraId="1E6CB75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74" w:author="朱志宇" w:date="2026-07-09T17:33:02Z"/>
                <w:rFonts w:hint="default" w:ascii="仿宋" w:hAnsi="仿宋" w:eastAsia="仿宋" w:cs="仿宋"/>
                <w:color w:val="auto"/>
                <w:sz w:val="24"/>
                <w:szCs w:val="24"/>
                <w:vertAlign w:val="baseline"/>
                <w:lang w:val="en-US" w:eastAsia="zh-CN"/>
              </w:rPr>
            </w:pPr>
            <w:ins w:id="75" w:author="colin" w:date="2026-07-03T08:53:30Z">
              <w:del w:id="76" w:author="朱志宇" w:date="2026-07-09T17:33:02Z">
                <w:r>
                  <w:rPr>
                    <w:rFonts w:hint="eastAsia" w:ascii="仿宋" w:hAnsi="仿宋" w:eastAsia="仿宋" w:cs="仿宋"/>
                    <w:color w:val="auto"/>
                    <w:sz w:val="24"/>
                    <w:szCs w:val="24"/>
                    <w:vertAlign w:val="baseline"/>
                    <w:lang w:val="en-US" w:eastAsia="zh-CN"/>
                  </w:rPr>
                  <w:delText>图文</w:delText>
                </w:r>
              </w:del>
            </w:ins>
            <w:ins w:id="77" w:author="colin" w:date="2026-07-03T08:54:22Z">
              <w:del w:id="78" w:author="朱志宇" w:date="2026-07-09T17:33:02Z">
                <w:r>
                  <w:rPr>
                    <w:rFonts w:hint="eastAsia" w:ascii="仿宋" w:hAnsi="仿宋" w:eastAsia="仿宋" w:cs="仿宋"/>
                    <w:color w:val="auto"/>
                    <w:sz w:val="24"/>
                    <w:szCs w:val="24"/>
                    <w:vertAlign w:val="baseline"/>
                    <w:lang w:val="en-US" w:eastAsia="zh-CN"/>
                  </w:rPr>
                  <w:delText>服务</w:delText>
                </w:r>
              </w:del>
            </w:ins>
            <w:ins w:id="79" w:author="colin" w:date="2026-07-03T08:57:19Z">
              <w:del w:id="80" w:author="朱志宇" w:date="2026-07-09T17:33:02Z">
                <w:r>
                  <w:rPr>
                    <w:rFonts w:hint="eastAsia" w:ascii="仿宋" w:hAnsi="仿宋" w:eastAsia="仿宋" w:cs="仿宋"/>
                    <w:color w:val="auto"/>
                    <w:sz w:val="24"/>
                    <w:szCs w:val="24"/>
                    <w:vertAlign w:val="baseline"/>
                    <w:lang w:val="en-US" w:eastAsia="zh-CN"/>
                  </w:rPr>
                  <w:delText>供应商</w:delText>
                </w:r>
              </w:del>
            </w:ins>
          </w:p>
        </w:tc>
        <w:tc>
          <w:tcPr>
            <w:tcW w:w="2955" w:type="dxa"/>
            <w:vMerge w:val="restart"/>
            <w:tcPrChange w:id="81" w:author="朱志宇" w:date="2026-07-09T17:20:05Z">
              <w:tcPr>
                <w:tcW w:w="3324" w:type="dxa"/>
                <w:vMerge w:val="restart"/>
              </w:tcPr>
            </w:tcPrChange>
          </w:tcPr>
          <w:p w14:paraId="5BB6F2FB">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82" w:author="朱志宇" w:date="2026-07-09T17:33:02Z"/>
                <w:rFonts w:hint="eastAsia" w:ascii="仿宋" w:hAnsi="仿宋" w:eastAsia="仿宋" w:cs="仿宋"/>
                <w:color w:val="auto"/>
                <w:sz w:val="24"/>
                <w:szCs w:val="24"/>
                <w:vertAlign w:val="baseline"/>
                <w:lang w:val="en-US" w:eastAsia="zh-CN"/>
              </w:rPr>
            </w:pPr>
            <w:del w:id="83" w:author="朱志宇" w:date="2026-07-09T17:33:02Z">
              <w:r>
                <w:rPr>
                  <w:rFonts w:hint="eastAsia" w:ascii="仿宋" w:hAnsi="仿宋" w:eastAsia="仿宋" w:cs="仿宋"/>
                  <w:color w:val="auto"/>
                  <w:sz w:val="24"/>
                  <w:szCs w:val="24"/>
                  <w:vertAlign w:val="baseline"/>
                  <w:lang w:val="en-US" w:eastAsia="zh-CN"/>
                </w:rPr>
                <w:delText>1.在中华人民共和国境内合法注册的独立法人或其他组织，具有独立承担民事责任能力，具有独立订立合同的权利，且有能力提供采购服务的供应商；</w:delText>
              </w:r>
            </w:del>
          </w:p>
          <w:p w14:paraId="5420F99B">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84" w:author="朱志宇" w:date="2026-07-09T17:33:02Z"/>
                <w:rFonts w:hint="eastAsia" w:ascii="仿宋" w:hAnsi="仿宋" w:eastAsia="仿宋" w:cs="仿宋"/>
                <w:color w:val="auto"/>
                <w:sz w:val="24"/>
                <w:szCs w:val="24"/>
                <w:vertAlign w:val="baseline"/>
                <w:lang w:val="en-US" w:eastAsia="zh-CN"/>
              </w:rPr>
            </w:pPr>
            <w:del w:id="85" w:author="朱志宇" w:date="2026-07-09T17:33:02Z">
              <w:r>
                <w:rPr>
                  <w:rFonts w:hint="eastAsia" w:ascii="仿宋" w:hAnsi="仿宋" w:eastAsia="仿宋" w:cs="仿宋"/>
                  <w:color w:val="auto"/>
                  <w:sz w:val="24"/>
                  <w:szCs w:val="24"/>
                  <w:vertAlign w:val="baseline"/>
                  <w:lang w:val="en-US" w:eastAsia="zh-CN"/>
                </w:rPr>
                <w:delText>2.近三年在经营活动中没有重大违法记录的书面承诺；</w:delText>
              </w:r>
            </w:del>
          </w:p>
          <w:p w14:paraId="5EEA8610">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86" w:author="朱志宇" w:date="2026-07-09T17:33:02Z"/>
                <w:rFonts w:hint="eastAsia" w:ascii="仿宋" w:hAnsi="仿宋" w:eastAsia="仿宋" w:cs="仿宋"/>
                <w:color w:val="auto"/>
                <w:sz w:val="24"/>
                <w:szCs w:val="24"/>
                <w:vertAlign w:val="baseline"/>
                <w:lang w:val="en-US" w:eastAsia="zh-CN"/>
              </w:rPr>
            </w:pPr>
            <w:del w:id="87" w:author="朱志宇" w:date="2026-07-09T17:33:02Z">
              <w:r>
                <w:rPr>
                  <w:rFonts w:hint="eastAsia" w:ascii="仿宋" w:hAnsi="仿宋" w:eastAsia="仿宋" w:cs="仿宋"/>
                  <w:color w:val="auto"/>
                  <w:sz w:val="24"/>
                  <w:szCs w:val="24"/>
                  <w:vertAlign w:val="baseline"/>
                  <w:lang w:val="en-US" w:eastAsia="zh-CN"/>
                </w:rPr>
                <w:delText>3.未被“信用中国”列入严重失信主体名单；</w:delText>
              </w:r>
            </w:del>
          </w:p>
          <w:p w14:paraId="5E5C4373">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88" w:author="朱志宇" w:date="2026-07-09T17:33:02Z"/>
                <w:rFonts w:hint="eastAsia" w:ascii="仿宋" w:hAnsi="仿宋" w:eastAsia="仿宋" w:cs="仿宋"/>
                <w:color w:val="auto"/>
                <w:sz w:val="24"/>
                <w:szCs w:val="24"/>
                <w:vertAlign w:val="baseline"/>
                <w:lang w:val="en-US" w:eastAsia="zh-CN"/>
              </w:rPr>
            </w:pPr>
            <w:del w:id="89" w:author="朱志宇" w:date="2026-07-09T17:33:02Z">
              <w:r>
                <w:rPr>
                  <w:rFonts w:hint="eastAsia" w:ascii="仿宋" w:hAnsi="仿宋" w:eastAsia="仿宋" w:cs="仿宋"/>
                  <w:color w:val="auto"/>
                  <w:sz w:val="24"/>
                  <w:szCs w:val="24"/>
                  <w:vertAlign w:val="baseline"/>
                  <w:lang w:val="en-US" w:eastAsia="zh-CN"/>
                </w:rPr>
                <w:delText>4.未被“国家企业信用信息公示系统”列入严重违法失信单（黑名单）信息。</w:delText>
              </w:r>
            </w:del>
          </w:p>
        </w:tc>
        <w:tc>
          <w:tcPr>
            <w:tcW w:w="2807" w:type="dxa"/>
            <w:tcPrChange w:id="90" w:author="朱志宇" w:date="2026-07-09T17:20:05Z">
              <w:tcPr>
                <w:tcW w:w="2516" w:type="dxa"/>
              </w:tcPr>
            </w:tcPrChange>
          </w:tcPr>
          <w:p w14:paraId="5FD67C3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91" w:author="朱志宇" w:date="2026-07-09T17:33:02Z"/>
                <w:rFonts w:hint="eastAsia" w:ascii="仿宋" w:hAnsi="仿宋" w:eastAsia="仿宋" w:cs="仿宋"/>
                <w:color w:val="auto"/>
                <w:sz w:val="24"/>
                <w:szCs w:val="24"/>
                <w:vertAlign w:val="baseline"/>
                <w:lang w:val="en-US" w:eastAsia="zh-CN"/>
              </w:rPr>
            </w:pPr>
            <w:del w:id="92" w:author="朱志宇" w:date="2026-07-09T17:33:02Z">
              <w:r>
                <w:rPr>
                  <w:rFonts w:hint="eastAsia" w:ascii="仿宋" w:hAnsi="仿宋" w:eastAsia="仿宋" w:cs="仿宋"/>
                  <w:color w:val="auto"/>
                  <w:sz w:val="24"/>
                  <w:szCs w:val="24"/>
                  <w:highlight w:val="none"/>
                  <w:vertAlign w:val="baseline"/>
                  <w:lang w:val="en-US" w:eastAsia="zh-CN"/>
                </w:rPr>
                <w:delText>供应商营业执照经营范围须包含相应分包内容。</w:delText>
              </w:r>
            </w:del>
            <w:ins w:id="93" w:author="colin" w:date="2026-07-08T14:07:11Z">
              <w:del w:id="94" w:author="朱志宇" w:date="2026-07-09T17:33:02Z">
                <w:r>
                  <w:rPr>
                    <w:rFonts w:hint="eastAsia" w:ascii="仿宋" w:hAnsi="仿宋" w:eastAsia="仿宋" w:cs="仿宋"/>
                    <w:color w:val="auto"/>
                    <w:sz w:val="24"/>
                    <w:szCs w:val="24"/>
                    <w:highlight w:val="none"/>
                    <w:vertAlign w:val="baseline"/>
                    <w:lang w:val="en-US" w:eastAsia="zh-CN"/>
                  </w:rPr>
                  <w:delText>（已入库供应商</w:delText>
                </w:r>
              </w:del>
            </w:ins>
            <w:ins w:id="95" w:author="colin" w:date="2026-07-08T14:07:17Z">
              <w:del w:id="96" w:author="朱志宇" w:date="2026-07-09T17:33:02Z">
                <w:r>
                  <w:rPr>
                    <w:rFonts w:hint="eastAsia" w:ascii="仿宋" w:hAnsi="仿宋" w:eastAsia="仿宋" w:cs="仿宋"/>
                    <w:color w:val="auto"/>
                    <w:sz w:val="24"/>
                    <w:szCs w:val="24"/>
                    <w:highlight w:val="none"/>
                    <w:vertAlign w:val="baseline"/>
                    <w:lang w:val="en-US" w:eastAsia="zh-CN"/>
                  </w:rPr>
                  <w:delText>除外</w:delText>
                </w:r>
              </w:del>
            </w:ins>
            <w:ins w:id="97" w:author="colin" w:date="2026-07-08T14:07:11Z">
              <w:del w:id="98" w:author="朱志宇" w:date="2026-07-09T17:33:02Z">
                <w:r>
                  <w:rPr>
                    <w:rFonts w:hint="eastAsia" w:ascii="仿宋" w:hAnsi="仿宋" w:eastAsia="仿宋" w:cs="仿宋"/>
                    <w:color w:val="auto"/>
                    <w:sz w:val="24"/>
                    <w:szCs w:val="24"/>
                    <w:highlight w:val="none"/>
                    <w:vertAlign w:val="baseline"/>
                    <w:lang w:val="en-US" w:eastAsia="zh-CN"/>
                  </w:rPr>
                  <w:delText>）</w:delText>
                </w:r>
              </w:del>
            </w:ins>
          </w:p>
        </w:tc>
      </w:tr>
      <w:tr w14:paraId="0B2C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0" w:author="朱志宇" w:date="2026-07-09T17:2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035" w:hRule="atLeast"/>
          <w:jc w:val="center"/>
          <w:del w:id="99" w:author="朱志宇" w:date="2026-07-09T17:33:02Z"/>
          <w:trPrChange w:id="100" w:author="朱志宇" w:date="2026-07-09T17:20:17Z">
            <w:trPr>
              <w:trHeight w:val="1370" w:hRule="atLeast"/>
              <w:jc w:val="center"/>
            </w:trPr>
          </w:trPrChange>
        </w:trPr>
        <w:tc>
          <w:tcPr>
            <w:tcW w:w="969" w:type="dxa"/>
            <w:tcPrChange w:id="101" w:author="朱志宇" w:date="2026-07-09T17:20:17Z">
              <w:tcPr>
                <w:tcW w:w="886" w:type="dxa"/>
              </w:tcPr>
            </w:tcPrChange>
          </w:tcPr>
          <w:p w14:paraId="639EBEF2">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02" w:author="朱志宇" w:date="2026-07-09T17:33:02Z"/>
                <w:rFonts w:hint="eastAsia" w:ascii="仿宋" w:hAnsi="仿宋" w:eastAsia="仿宋" w:cs="仿宋"/>
                <w:color w:val="auto"/>
                <w:sz w:val="24"/>
                <w:szCs w:val="24"/>
                <w:vertAlign w:val="baseline"/>
                <w:lang w:val="en-US" w:eastAsia="zh-CN"/>
              </w:rPr>
            </w:pPr>
            <w:del w:id="103" w:author="朱志宇" w:date="2026-07-09T17:33:02Z">
              <w:r>
                <w:rPr>
                  <w:rFonts w:hint="eastAsia" w:ascii="仿宋" w:hAnsi="仿宋" w:eastAsia="仿宋" w:cs="仿宋"/>
                  <w:color w:val="auto"/>
                  <w:sz w:val="24"/>
                  <w:szCs w:val="24"/>
                  <w:vertAlign w:val="baseline"/>
                  <w:lang w:val="en-US" w:eastAsia="zh-CN"/>
                </w:rPr>
                <w:delText>包2</w:delText>
              </w:r>
            </w:del>
          </w:p>
        </w:tc>
        <w:tc>
          <w:tcPr>
            <w:tcW w:w="2199" w:type="dxa"/>
            <w:tcPrChange w:id="104" w:author="朱志宇" w:date="2026-07-09T17:20:17Z">
              <w:tcPr>
                <w:tcW w:w="2121" w:type="dxa"/>
              </w:tcPr>
            </w:tcPrChange>
          </w:tcPr>
          <w:p w14:paraId="69822D9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05" w:author="朱志宇" w:date="2026-07-09T17:33:02Z"/>
                <w:rFonts w:hint="default" w:ascii="仿宋" w:hAnsi="仿宋" w:eastAsia="仿宋" w:cs="仿宋"/>
                <w:color w:val="auto"/>
                <w:sz w:val="24"/>
                <w:szCs w:val="24"/>
                <w:vertAlign w:val="baseline"/>
                <w:lang w:val="en-US" w:eastAsia="zh-CN"/>
              </w:rPr>
            </w:pPr>
            <w:ins w:id="106" w:author="colin" w:date="2026-07-03T08:55:49Z">
              <w:del w:id="107" w:author="朱志宇" w:date="2026-07-09T17:33:02Z">
                <w:r>
                  <w:rPr>
                    <w:rFonts w:hint="eastAsia" w:ascii="仿宋" w:hAnsi="仿宋" w:eastAsia="仿宋" w:cs="仿宋"/>
                    <w:color w:val="auto"/>
                    <w:sz w:val="24"/>
                    <w:szCs w:val="24"/>
                    <w:vertAlign w:val="baseline"/>
                    <w:lang w:val="en-US" w:eastAsia="zh-CN"/>
                  </w:rPr>
                  <w:delText>计算机</w:delText>
                </w:r>
              </w:del>
            </w:ins>
            <w:ins w:id="108" w:author="colin" w:date="2026-07-03T08:55:51Z">
              <w:del w:id="109" w:author="朱志宇" w:date="2026-07-09T17:33:02Z">
                <w:r>
                  <w:rPr>
                    <w:rFonts w:hint="eastAsia" w:ascii="仿宋" w:hAnsi="仿宋" w:eastAsia="仿宋" w:cs="仿宋"/>
                    <w:color w:val="auto"/>
                    <w:sz w:val="24"/>
                    <w:szCs w:val="24"/>
                    <w:vertAlign w:val="baseline"/>
                    <w:lang w:val="en-US" w:eastAsia="zh-CN"/>
                  </w:rPr>
                  <w:delText>软件</w:delText>
                </w:r>
              </w:del>
            </w:ins>
            <w:ins w:id="110" w:author="colin" w:date="2026-07-03T08:58:16Z">
              <w:del w:id="111" w:author="朱志宇" w:date="2026-07-09T17:33:02Z">
                <w:r>
                  <w:rPr>
                    <w:rFonts w:hint="eastAsia" w:ascii="仿宋" w:hAnsi="仿宋" w:eastAsia="仿宋" w:cs="仿宋"/>
                    <w:color w:val="auto"/>
                    <w:sz w:val="24"/>
                    <w:szCs w:val="24"/>
                    <w:vertAlign w:val="baseline"/>
                    <w:lang w:val="en-US" w:eastAsia="zh-CN"/>
                  </w:rPr>
                  <w:delText>类</w:delText>
                </w:r>
              </w:del>
            </w:ins>
            <w:ins w:id="112" w:author="colin" w:date="2026-07-03T08:55:53Z">
              <w:del w:id="113" w:author="朱志宇" w:date="2026-07-09T17:33:02Z">
                <w:r>
                  <w:rPr>
                    <w:rFonts w:hint="eastAsia" w:ascii="仿宋" w:hAnsi="仿宋" w:eastAsia="仿宋" w:cs="仿宋"/>
                    <w:color w:val="auto"/>
                    <w:sz w:val="24"/>
                    <w:szCs w:val="24"/>
                    <w:vertAlign w:val="baseline"/>
                    <w:lang w:val="en-US" w:eastAsia="zh-CN"/>
                  </w:rPr>
                  <w:delText>服务</w:delText>
                </w:r>
              </w:del>
            </w:ins>
            <w:ins w:id="114" w:author="colin" w:date="2026-07-03T08:57:12Z">
              <w:del w:id="115" w:author="朱志宇" w:date="2026-07-09T17:33:02Z">
                <w:r>
                  <w:rPr>
                    <w:rFonts w:hint="eastAsia" w:ascii="仿宋" w:hAnsi="仿宋" w:eastAsia="仿宋" w:cs="仿宋"/>
                    <w:color w:val="auto"/>
                    <w:sz w:val="24"/>
                    <w:szCs w:val="24"/>
                    <w:vertAlign w:val="baseline"/>
                    <w:lang w:val="en-US" w:eastAsia="zh-CN"/>
                  </w:rPr>
                  <w:delText>供应商</w:delText>
                </w:r>
              </w:del>
            </w:ins>
          </w:p>
        </w:tc>
        <w:tc>
          <w:tcPr>
            <w:tcW w:w="2955" w:type="dxa"/>
            <w:vMerge w:val="continue"/>
            <w:tcPrChange w:id="116" w:author="朱志宇" w:date="2026-07-09T17:20:17Z">
              <w:tcPr>
                <w:tcW w:w="3324" w:type="dxa"/>
                <w:vMerge w:val="continue"/>
              </w:tcPr>
            </w:tcPrChange>
          </w:tcPr>
          <w:p w14:paraId="65EBC00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17" w:author="朱志宇" w:date="2026-07-09T17:33:02Z"/>
                <w:rFonts w:hint="eastAsia" w:ascii="仿宋" w:hAnsi="仿宋" w:eastAsia="仿宋" w:cs="仿宋"/>
                <w:color w:val="auto"/>
                <w:sz w:val="24"/>
                <w:szCs w:val="24"/>
                <w:vertAlign w:val="baseline"/>
                <w:lang w:val="en-US" w:eastAsia="zh-CN"/>
                <w:rPrChange w:id="118" w:author="colin" w:date="2026-07-08T10:01:57Z">
                  <w:rPr>
                    <w:del w:id="119" w:author="朱志宇" w:date="2026-07-09T17:33:02Z"/>
                    <w:rFonts w:hint="eastAsia" w:ascii="仿宋" w:hAnsi="仿宋" w:eastAsia="仿宋" w:cs="仿宋"/>
                    <w:sz w:val="24"/>
                    <w:szCs w:val="24"/>
                    <w:vertAlign w:val="baseline"/>
                    <w:lang w:val="en-US" w:eastAsia="zh-CN"/>
                  </w:rPr>
                </w:rPrChange>
              </w:rPr>
            </w:pPr>
          </w:p>
        </w:tc>
        <w:tc>
          <w:tcPr>
            <w:tcW w:w="2807" w:type="dxa"/>
            <w:tcPrChange w:id="120" w:author="朱志宇" w:date="2026-07-09T17:20:17Z">
              <w:tcPr>
                <w:tcW w:w="2516" w:type="dxa"/>
              </w:tcPr>
            </w:tcPrChange>
          </w:tcPr>
          <w:p w14:paraId="5EC16949">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21" w:author="朱志宇" w:date="2026-07-09T17:33:02Z"/>
                <w:rFonts w:hint="eastAsia" w:ascii="仿宋" w:hAnsi="仿宋" w:eastAsia="仿宋" w:cs="仿宋"/>
                <w:color w:val="auto"/>
                <w:sz w:val="24"/>
                <w:szCs w:val="24"/>
                <w:vertAlign w:val="baseline"/>
                <w:lang w:val="en-US" w:eastAsia="zh-CN"/>
                <w:rPrChange w:id="122" w:author="colin" w:date="2026-07-08T10:01:57Z">
                  <w:rPr>
                    <w:del w:id="123" w:author="朱志宇" w:date="2026-07-09T17:33:02Z"/>
                    <w:rFonts w:hint="eastAsia" w:ascii="仿宋" w:hAnsi="仿宋" w:eastAsia="仿宋" w:cs="仿宋"/>
                    <w:sz w:val="24"/>
                    <w:szCs w:val="24"/>
                    <w:vertAlign w:val="baseline"/>
                    <w:lang w:val="en-US" w:eastAsia="zh-CN"/>
                  </w:rPr>
                </w:rPrChange>
              </w:rPr>
            </w:pPr>
            <w:del w:id="124" w:author="朱志宇" w:date="2026-07-09T17:33:02Z">
              <w:r>
                <w:rPr>
                  <w:rFonts w:hint="eastAsia" w:ascii="仿宋" w:hAnsi="仿宋" w:eastAsia="仿宋" w:cs="仿宋"/>
                  <w:color w:val="auto"/>
                  <w:sz w:val="24"/>
                  <w:szCs w:val="24"/>
                  <w:highlight w:val="none"/>
                  <w:vertAlign w:val="baseline"/>
                  <w:lang w:val="en-US" w:eastAsia="zh-CN"/>
                  <w:rPrChange w:id="125" w:author="colin" w:date="2026-07-08T10:01:57Z">
                    <w:rPr>
                      <w:rFonts w:hint="eastAsia" w:ascii="仿宋" w:hAnsi="仿宋" w:eastAsia="仿宋" w:cs="仿宋"/>
                      <w:sz w:val="24"/>
                      <w:szCs w:val="24"/>
                      <w:highlight w:val="none"/>
                      <w:vertAlign w:val="baseline"/>
                      <w:lang w:val="en-US" w:eastAsia="zh-CN"/>
                    </w:rPr>
                  </w:rPrChange>
                </w:rPr>
                <w:delText>供应商营业执照经营范围须包含相应分包内容。</w:delText>
              </w:r>
            </w:del>
          </w:p>
        </w:tc>
      </w:tr>
      <w:tr w14:paraId="1274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8" w:author="朱志宇" w:date="2026-07-09T17:20: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00" w:hRule="atLeast"/>
          <w:jc w:val="center"/>
          <w:del w:id="127" w:author="朱志宇" w:date="2026-07-09T17:33:02Z"/>
          <w:trPrChange w:id="128" w:author="朱志宇" w:date="2026-07-09T17:20:19Z">
            <w:trPr>
              <w:trHeight w:val="1535" w:hRule="atLeast"/>
              <w:jc w:val="center"/>
            </w:trPr>
          </w:trPrChange>
        </w:trPr>
        <w:tc>
          <w:tcPr>
            <w:tcW w:w="969" w:type="dxa"/>
            <w:tcPrChange w:id="129" w:author="朱志宇" w:date="2026-07-09T17:20:19Z">
              <w:tcPr>
                <w:tcW w:w="886" w:type="dxa"/>
              </w:tcPr>
            </w:tcPrChange>
          </w:tcPr>
          <w:p w14:paraId="7D6D755A">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30" w:author="朱志宇" w:date="2026-07-09T17:33:02Z"/>
                <w:rFonts w:hint="eastAsia" w:ascii="仿宋" w:hAnsi="仿宋" w:eastAsia="仿宋" w:cs="仿宋"/>
                <w:color w:val="auto"/>
                <w:sz w:val="24"/>
                <w:szCs w:val="24"/>
                <w:vertAlign w:val="baseline"/>
                <w:lang w:val="en-US" w:eastAsia="zh-CN"/>
                <w:rPrChange w:id="131" w:author="colin" w:date="2026-07-08T10:01:57Z">
                  <w:rPr>
                    <w:del w:id="132" w:author="朱志宇" w:date="2026-07-09T17:33:02Z"/>
                    <w:rFonts w:hint="eastAsia" w:ascii="仿宋" w:hAnsi="仿宋" w:eastAsia="仿宋" w:cs="仿宋"/>
                    <w:sz w:val="24"/>
                    <w:szCs w:val="24"/>
                    <w:vertAlign w:val="baseline"/>
                    <w:lang w:val="en-US" w:eastAsia="zh-CN"/>
                  </w:rPr>
                </w:rPrChange>
              </w:rPr>
            </w:pPr>
            <w:del w:id="133" w:author="朱志宇" w:date="2026-07-09T17:33:02Z">
              <w:r>
                <w:rPr>
                  <w:rFonts w:hint="eastAsia" w:ascii="仿宋" w:hAnsi="仿宋" w:eastAsia="仿宋" w:cs="仿宋"/>
                  <w:color w:val="auto"/>
                  <w:sz w:val="24"/>
                  <w:szCs w:val="24"/>
                  <w:vertAlign w:val="baseline"/>
                  <w:lang w:val="en-US" w:eastAsia="zh-CN"/>
                  <w:rPrChange w:id="134" w:author="colin" w:date="2026-07-08T10:01:57Z">
                    <w:rPr>
                      <w:rFonts w:hint="eastAsia" w:ascii="仿宋" w:hAnsi="仿宋" w:eastAsia="仿宋" w:cs="仿宋"/>
                      <w:sz w:val="24"/>
                      <w:szCs w:val="24"/>
                      <w:vertAlign w:val="baseline"/>
                      <w:lang w:val="en-US" w:eastAsia="zh-CN"/>
                    </w:rPr>
                  </w:rPrChange>
                </w:rPr>
                <w:delText>包3</w:delText>
              </w:r>
            </w:del>
          </w:p>
        </w:tc>
        <w:tc>
          <w:tcPr>
            <w:tcW w:w="2199" w:type="dxa"/>
            <w:tcPrChange w:id="136" w:author="朱志宇" w:date="2026-07-09T17:20:19Z">
              <w:tcPr>
                <w:tcW w:w="2121" w:type="dxa"/>
              </w:tcPr>
            </w:tcPrChange>
          </w:tcPr>
          <w:p w14:paraId="5698C5EF">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37" w:author="朱志宇" w:date="2026-07-09T17:33:02Z"/>
                <w:rFonts w:hint="eastAsia" w:ascii="仿宋" w:hAnsi="仿宋" w:eastAsia="仿宋" w:cs="仿宋"/>
                <w:color w:val="auto"/>
                <w:sz w:val="24"/>
                <w:szCs w:val="24"/>
                <w:vertAlign w:val="baseline"/>
                <w:lang w:val="en-US" w:eastAsia="zh-CN"/>
              </w:rPr>
            </w:pPr>
            <w:ins w:id="138" w:author="colin" w:date="2026-07-03T08:56:52Z">
              <w:del w:id="139" w:author="朱志宇" w:date="2026-07-09T17:33:02Z">
                <w:r>
                  <w:rPr>
                    <w:rFonts w:ascii="仿宋" w:hAnsi="仿宋" w:eastAsia="仿宋" w:cs="仿宋"/>
                    <w:color w:val="auto"/>
                    <w:sz w:val="24"/>
                    <w:szCs w:val="24"/>
                  </w:rPr>
                  <w:delText>计算机硬件</w:delText>
                </w:r>
              </w:del>
            </w:ins>
            <w:ins w:id="140" w:author="colin" w:date="2026-07-03T08:58:19Z">
              <w:del w:id="141" w:author="朱志宇" w:date="2026-07-09T17:33:02Z">
                <w:r>
                  <w:rPr>
                    <w:rFonts w:hint="default" w:ascii="仿宋" w:hAnsi="仿宋" w:eastAsia="仿宋" w:cs="仿宋"/>
                    <w:color w:val="auto"/>
                    <w:sz w:val="24"/>
                    <w:szCs w:val="24"/>
                    <w:lang w:val="en-US" w:eastAsia="zh-CN"/>
                  </w:rPr>
                  <w:delText>类</w:delText>
                </w:r>
              </w:del>
            </w:ins>
            <w:ins w:id="142" w:author="colin" w:date="2026-07-03T08:56:52Z">
              <w:del w:id="143" w:author="朱志宇" w:date="2026-07-09T17:33:02Z">
                <w:r>
                  <w:rPr>
                    <w:rFonts w:ascii="仿宋" w:hAnsi="仿宋" w:eastAsia="仿宋" w:cs="仿宋"/>
                    <w:color w:val="auto"/>
                    <w:sz w:val="24"/>
                    <w:szCs w:val="24"/>
                  </w:rPr>
                  <w:delText>服务供应商</w:delText>
                </w:r>
              </w:del>
            </w:ins>
          </w:p>
        </w:tc>
        <w:tc>
          <w:tcPr>
            <w:tcW w:w="2955" w:type="dxa"/>
            <w:vMerge w:val="continue"/>
            <w:tcPrChange w:id="144" w:author="朱志宇" w:date="2026-07-09T17:20:19Z">
              <w:tcPr>
                <w:tcW w:w="3324" w:type="dxa"/>
                <w:vMerge w:val="continue"/>
              </w:tcPr>
            </w:tcPrChange>
          </w:tcPr>
          <w:p w14:paraId="15AE8EA1">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45" w:author="朱志宇" w:date="2026-07-09T17:33:02Z"/>
                <w:rFonts w:hint="eastAsia" w:ascii="仿宋" w:hAnsi="仿宋" w:eastAsia="仿宋" w:cs="仿宋"/>
                <w:color w:val="auto"/>
                <w:sz w:val="24"/>
                <w:szCs w:val="24"/>
                <w:vertAlign w:val="baseline"/>
                <w:lang w:val="en-US" w:eastAsia="zh-CN"/>
                <w:rPrChange w:id="146" w:author="colin" w:date="2026-07-08T10:01:57Z">
                  <w:rPr>
                    <w:del w:id="147" w:author="朱志宇" w:date="2026-07-09T17:33:02Z"/>
                    <w:rFonts w:hint="eastAsia" w:ascii="仿宋" w:hAnsi="仿宋" w:eastAsia="仿宋" w:cs="仿宋"/>
                    <w:sz w:val="24"/>
                    <w:szCs w:val="24"/>
                    <w:vertAlign w:val="baseline"/>
                    <w:lang w:val="en-US" w:eastAsia="zh-CN"/>
                  </w:rPr>
                </w:rPrChange>
              </w:rPr>
            </w:pPr>
          </w:p>
        </w:tc>
        <w:tc>
          <w:tcPr>
            <w:tcW w:w="2807" w:type="dxa"/>
            <w:tcPrChange w:id="148" w:author="朱志宇" w:date="2026-07-09T17:20:19Z">
              <w:tcPr>
                <w:tcW w:w="2516" w:type="dxa"/>
              </w:tcPr>
            </w:tcPrChange>
          </w:tcPr>
          <w:p w14:paraId="7945C7BA">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49" w:author="朱志宇" w:date="2026-07-09T17:33:02Z"/>
                <w:rFonts w:hint="eastAsia" w:ascii="仿宋" w:hAnsi="仿宋" w:eastAsia="仿宋" w:cs="仿宋"/>
                <w:color w:val="auto"/>
                <w:sz w:val="24"/>
                <w:szCs w:val="24"/>
                <w:vertAlign w:val="baseline"/>
                <w:lang w:val="en-US" w:eastAsia="zh-CN"/>
                <w:rPrChange w:id="150" w:author="colin" w:date="2026-07-08T10:01:57Z">
                  <w:rPr>
                    <w:del w:id="151" w:author="朱志宇" w:date="2026-07-09T17:33:02Z"/>
                    <w:rFonts w:hint="eastAsia" w:ascii="仿宋" w:hAnsi="仿宋" w:eastAsia="仿宋" w:cs="仿宋"/>
                    <w:sz w:val="24"/>
                    <w:szCs w:val="24"/>
                    <w:vertAlign w:val="baseline"/>
                    <w:lang w:val="en-US" w:eastAsia="zh-CN"/>
                  </w:rPr>
                </w:rPrChange>
              </w:rPr>
            </w:pPr>
            <w:del w:id="152" w:author="朱志宇" w:date="2026-07-09T17:33:02Z">
              <w:r>
                <w:rPr>
                  <w:rFonts w:hint="eastAsia" w:ascii="仿宋" w:hAnsi="仿宋" w:eastAsia="仿宋" w:cs="仿宋"/>
                  <w:color w:val="auto"/>
                  <w:sz w:val="24"/>
                  <w:szCs w:val="24"/>
                  <w:highlight w:val="none"/>
                  <w:vertAlign w:val="baseline"/>
                  <w:lang w:val="en-US" w:eastAsia="zh-CN"/>
                  <w:rPrChange w:id="153" w:author="colin" w:date="2026-07-08T10:01:57Z">
                    <w:rPr>
                      <w:rFonts w:hint="eastAsia" w:ascii="仿宋" w:hAnsi="仿宋" w:eastAsia="仿宋" w:cs="仿宋"/>
                      <w:sz w:val="24"/>
                      <w:szCs w:val="24"/>
                      <w:highlight w:val="none"/>
                      <w:vertAlign w:val="baseline"/>
                      <w:lang w:val="en-US" w:eastAsia="zh-CN"/>
                    </w:rPr>
                  </w:rPrChange>
                </w:rPr>
                <w:delText>供应商营业执照经营范围须包含相应分包内容。</w:delText>
              </w:r>
            </w:del>
          </w:p>
        </w:tc>
      </w:tr>
      <w:tr w14:paraId="2582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6" w:author="朱志宇" w:date="2026-07-09T17:20:2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80" w:hRule="atLeast"/>
          <w:jc w:val="center"/>
          <w:del w:id="155" w:author="朱志宇" w:date="2026-07-09T17:33:02Z"/>
          <w:trPrChange w:id="156" w:author="朱志宇" w:date="2026-07-09T17:20:22Z">
            <w:trPr>
              <w:trHeight w:val="1645" w:hRule="atLeast"/>
              <w:jc w:val="center"/>
            </w:trPr>
          </w:trPrChange>
        </w:trPr>
        <w:tc>
          <w:tcPr>
            <w:tcW w:w="969" w:type="dxa"/>
            <w:tcPrChange w:id="157" w:author="朱志宇" w:date="2026-07-09T17:20:22Z">
              <w:tcPr>
                <w:tcW w:w="886" w:type="dxa"/>
              </w:tcPr>
            </w:tcPrChange>
          </w:tcPr>
          <w:p w14:paraId="020BFC6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58" w:author="朱志宇" w:date="2026-07-09T17:33:02Z"/>
                <w:rFonts w:hint="eastAsia" w:ascii="仿宋" w:hAnsi="仿宋" w:eastAsia="仿宋" w:cs="仿宋"/>
                <w:color w:val="auto"/>
                <w:sz w:val="24"/>
                <w:szCs w:val="24"/>
                <w:vertAlign w:val="baseline"/>
                <w:lang w:val="en-US" w:eastAsia="zh-CN"/>
                <w:rPrChange w:id="159" w:author="colin" w:date="2026-07-08T10:01:57Z">
                  <w:rPr>
                    <w:del w:id="160" w:author="朱志宇" w:date="2026-07-09T17:33:02Z"/>
                    <w:rFonts w:hint="eastAsia" w:ascii="仿宋" w:hAnsi="仿宋" w:eastAsia="仿宋" w:cs="仿宋"/>
                    <w:sz w:val="24"/>
                    <w:szCs w:val="24"/>
                    <w:vertAlign w:val="baseline"/>
                    <w:lang w:val="en-US" w:eastAsia="zh-CN"/>
                  </w:rPr>
                </w:rPrChange>
              </w:rPr>
            </w:pPr>
            <w:del w:id="161" w:author="朱志宇" w:date="2026-07-09T17:33:02Z">
              <w:r>
                <w:rPr>
                  <w:rFonts w:hint="eastAsia" w:ascii="仿宋" w:hAnsi="仿宋" w:eastAsia="仿宋" w:cs="仿宋"/>
                  <w:color w:val="auto"/>
                  <w:sz w:val="24"/>
                  <w:szCs w:val="24"/>
                  <w:vertAlign w:val="baseline"/>
                  <w:lang w:val="en-US" w:eastAsia="zh-CN"/>
                  <w:rPrChange w:id="162" w:author="colin" w:date="2026-07-08T10:01:57Z">
                    <w:rPr>
                      <w:rFonts w:hint="eastAsia" w:ascii="仿宋" w:hAnsi="仿宋" w:eastAsia="仿宋" w:cs="仿宋"/>
                      <w:sz w:val="24"/>
                      <w:szCs w:val="24"/>
                      <w:vertAlign w:val="baseline"/>
                      <w:lang w:val="en-US" w:eastAsia="zh-CN"/>
                    </w:rPr>
                  </w:rPrChange>
                </w:rPr>
                <w:delText>包4</w:delText>
              </w:r>
            </w:del>
          </w:p>
        </w:tc>
        <w:tc>
          <w:tcPr>
            <w:tcW w:w="2199" w:type="dxa"/>
            <w:tcPrChange w:id="164" w:author="朱志宇" w:date="2026-07-09T17:20:22Z">
              <w:tcPr>
                <w:tcW w:w="2121" w:type="dxa"/>
              </w:tcPr>
            </w:tcPrChange>
          </w:tcPr>
          <w:p w14:paraId="0BD6ADFF">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65" w:author="朱志宇" w:date="2026-07-09T17:33:02Z"/>
                <w:rFonts w:hint="default" w:ascii="仿宋" w:hAnsi="仿宋" w:eastAsia="仿宋" w:cs="仿宋"/>
                <w:color w:val="auto"/>
                <w:sz w:val="24"/>
                <w:szCs w:val="24"/>
                <w:vertAlign w:val="baseline"/>
                <w:lang w:val="en-US" w:eastAsia="zh-CN"/>
              </w:rPr>
            </w:pPr>
            <w:ins w:id="166" w:author="colin" w:date="2026-07-03T09:03:26Z">
              <w:del w:id="167" w:author="朱志宇" w:date="2026-07-09T17:33:02Z">
                <w:r>
                  <w:rPr>
                    <w:rFonts w:hint="eastAsia" w:ascii="仿宋" w:hAnsi="仿宋" w:eastAsia="仿宋" w:cs="仿宋"/>
                    <w:color w:val="auto"/>
                    <w:sz w:val="24"/>
                    <w:szCs w:val="24"/>
                    <w:vertAlign w:val="baseline"/>
                    <w:lang w:val="en-US" w:eastAsia="zh-CN"/>
                  </w:rPr>
                  <w:delText>计算机</w:delText>
                </w:r>
              </w:del>
            </w:ins>
            <w:ins w:id="168" w:author="colin" w:date="2026-07-03T09:03:28Z">
              <w:del w:id="169" w:author="朱志宇" w:date="2026-07-09T17:33:02Z">
                <w:r>
                  <w:rPr>
                    <w:rFonts w:hint="eastAsia" w:ascii="仿宋" w:hAnsi="仿宋" w:eastAsia="仿宋" w:cs="仿宋"/>
                    <w:color w:val="auto"/>
                    <w:sz w:val="24"/>
                    <w:szCs w:val="24"/>
                    <w:vertAlign w:val="baseline"/>
                    <w:lang w:val="en-US" w:eastAsia="zh-CN"/>
                  </w:rPr>
                  <w:delText>周边</w:delText>
                </w:r>
              </w:del>
            </w:ins>
            <w:ins w:id="170" w:author="colin" w:date="2026-07-03T09:03:30Z">
              <w:del w:id="171" w:author="朱志宇" w:date="2026-07-09T17:33:02Z">
                <w:r>
                  <w:rPr>
                    <w:rFonts w:hint="eastAsia" w:ascii="仿宋" w:hAnsi="仿宋" w:eastAsia="仿宋" w:cs="仿宋"/>
                    <w:color w:val="auto"/>
                    <w:sz w:val="24"/>
                    <w:szCs w:val="24"/>
                    <w:vertAlign w:val="baseline"/>
                    <w:lang w:val="en-US" w:eastAsia="zh-CN"/>
                  </w:rPr>
                  <w:delText>设备</w:delText>
                </w:r>
              </w:del>
            </w:ins>
            <w:ins w:id="172" w:author="colin" w:date="2026-07-03T08:57:57Z">
              <w:del w:id="173" w:author="朱志宇" w:date="2026-07-09T17:33:02Z">
                <w:r>
                  <w:rPr>
                    <w:rFonts w:hint="eastAsia" w:ascii="仿宋" w:hAnsi="仿宋" w:eastAsia="仿宋" w:cs="仿宋"/>
                    <w:color w:val="auto"/>
                    <w:sz w:val="24"/>
                    <w:szCs w:val="24"/>
                    <w:vertAlign w:val="baseline"/>
                    <w:lang w:val="en-US" w:eastAsia="zh-CN"/>
                  </w:rPr>
                  <w:delText>供应商</w:delText>
                </w:r>
              </w:del>
            </w:ins>
          </w:p>
        </w:tc>
        <w:tc>
          <w:tcPr>
            <w:tcW w:w="2955" w:type="dxa"/>
            <w:vMerge w:val="continue"/>
            <w:tcPrChange w:id="174" w:author="朱志宇" w:date="2026-07-09T17:20:22Z">
              <w:tcPr>
                <w:tcW w:w="3324" w:type="dxa"/>
                <w:vMerge w:val="continue"/>
              </w:tcPr>
            </w:tcPrChange>
          </w:tcPr>
          <w:p w14:paraId="49870DBC">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75" w:author="朱志宇" w:date="2026-07-09T17:33:02Z"/>
                <w:rFonts w:hint="eastAsia" w:ascii="仿宋" w:hAnsi="仿宋" w:eastAsia="仿宋" w:cs="仿宋"/>
                <w:color w:val="auto"/>
                <w:sz w:val="24"/>
                <w:szCs w:val="24"/>
                <w:vertAlign w:val="baseline"/>
                <w:lang w:val="en-US" w:eastAsia="zh-CN"/>
                <w:rPrChange w:id="176" w:author="colin" w:date="2026-07-08T10:01:57Z">
                  <w:rPr>
                    <w:del w:id="177" w:author="朱志宇" w:date="2026-07-09T17:33:02Z"/>
                    <w:rFonts w:hint="eastAsia" w:ascii="仿宋" w:hAnsi="仿宋" w:eastAsia="仿宋" w:cs="仿宋"/>
                    <w:sz w:val="24"/>
                    <w:szCs w:val="24"/>
                    <w:vertAlign w:val="baseline"/>
                    <w:lang w:val="en-US" w:eastAsia="zh-CN"/>
                  </w:rPr>
                </w:rPrChange>
              </w:rPr>
            </w:pPr>
          </w:p>
        </w:tc>
        <w:tc>
          <w:tcPr>
            <w:tcW w:w="2807" w:type="dxa"/>
            <w:tcPrChange w:id="178" w:author="朱志宇" w:date="2026-07-09T17:20:22Z">
              <w:tcPr>
                <w:tcW w:w="2516" w:type="dxa"/>
              </w:tcPr>
            </w:tcPrChange>
          </w:tcPr>
          <w:p w14:paraId="169AC9E5">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79" w:author="朱志宇" w:date="2026-07-09T17:33:02Z"/>
                <w:rFonts w:hint="eastAsia" w:ascii="仿宋" w:hAnsi="仿宋" w:eastAsia="仿宋" w:cs="仿宋"/>
                <w:color w:val="auto"/>
                <w:sz w:val="24"/>
                <w:szCs w:val="24"/>
                <w:vertAlign w:val="baseline"/>
                <w:lang w:val="en-US" w:eastAsia="zh-CN"/>
                <w:rPrChange w:id="180" w:author="colin" w:date="2026-07-08T10:01:57Z">
                  <w:rPr>
                    <w:del w:id="181" w:author="朱志宇" w:date="2026-07-09T17:33:02Z"/>
                    <w:rFonts w:hint="eastAsia" w:ascii="仿宋" w:hAnsi="仿宋" w:eastAsia="仿宋" w:cs="仿宋"/>
                    <w:sz w:val="24"/>
                    <w:szCs w:val="24"/>
                    <w:vertAlign w:val="baseline"/>
                    <w:lang w:val="en-US" w:eastAsia="zh-CN"/>
                  </w:rPr>
                </w:rPrChange>
              </w:rPr>
            </w:pPr>
            <w:del w:id="182" w:author="朱志宇" w:date="2026-07-09T17:33:02Z">
              <w:r>
                <w:rPr>
                  <w:rFonts w:hint="eastAsia" w:ascii="仿宋" w:hAnsi="仿宋" w:eastAsia="仿宋" w:cs="仿宋"/>
                  <w:color w:val="auto"/>
                  <w:sz w:val="24"/>
                  <w:szCs w:val="24"/>
                  <w:highlight w:val="none"/>
                  <w:vertAlign w:val="baseline"/>
                  <w:lang w:val="en-US" w:eastAsia="zh-CN"/>
                  <w:rPrChange w:id="183" w:author="colin" w:date="2026-07-08T10:01:57Z">
                    <w:rPr>
                      <w:rFonts w:hint="eastAsia" w:ascii="仿宋" w:hAnsi="仿宋" w:eastAsia="仿宋" w:cs="仿宋"/>
                      <w:sz w:val="24"/>
                      <w:szCs w:val="24"/>
                      <w:highlight w:val="none"/>
                      <w:vertAlign w:val="baseline"/>
                      <w:lang w:val="en-US" w:eastAsia="zh-CN"/>
                    </w:rPr>
                  </w:rPrChange>
                </w:rPr>
                <w:delText>供应商营业执照经营范围须包含相应分包内容。</w:delText>
              </w:r>
            </w:del>
          </w:p>
        </w:tc>
      </w:tr>
      <w:tr w14:paraId="62A9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6" w:author="朱志宇" w:date="2026-07-09T17:20:0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340" w:hRule="atLeast"/>
          <w:jc w:val="center"/>
          <w:del w:id="185" w:author="朱志宇" w:date="2026-07-09T17:33:02Z"/>
          <w:trPrChange w:id="186" w:author="朱志宇" w:date="2026-07-09T17:20:05Z">
            <w:trPr>
              <w:trHeight w:val="1340" w:hRule="atLeast"/>
              <w:jc w:val="center"/>
            </w:trPr>
          </w:trPrChange>
        </w:trPr>
        <w:tc>
          <w:tcPr>
            <w:tcW w:w="969" w:type="dxa"/>
            <w:tcPrChange w:id="187" w:author="朱志宇" w:date="2026-07-09T17:20:05Z">
              <w:tcPr>
                <w:tcW w:w="886" w:type="dxa"/>
              </w:tcPr>
            </w:tcPrChange>
          </w:tcPr>
          <w:p w14:paraId="10DA3C91">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88" w:author="朱志宇" w:date="2026-07-09T17:33:02Z"/>
                <w:rFonts w:hint="eastAsia" w:ascii="仿宋" w:hAnsi="仿宋" w:eastAsia="仿宋" w:cs="仿宋"/>
                <w:color w:val="auto"/>
                <w:sz w:val="24"/>
                <w:szCs w:val="24"/>
                <w:vertAlign w:val="baseline"/>
                <w:lang w:val="en-US" w:eastAsia="zh-CN"/>
                <w:rPrChange w:id="189" w:author="colin" w:date="2026-07-08T10:01:57Z">
                  <w:rPr>
                    <w:del w:id="190" w:author="朱志宇" w:date="2026-07-09T17:33:02Z"/>
                    <w:rFonts w:hint="eastAsia" w:ascii="仿宋" w:hAnsi="仿宋" w:eastAsia="仿宋" w:cs="仿宋"/>
                    <w:sz w:val="24"/>
                    <w:szCs w:val="24"/>
                    <w:vertAlign w:val="baseline"/>
                    <w:lang w:val="en-US" w:eastAsia="zh-CN"/>
                  </w:rPr>
                </w:rPrChange>
              </w:rPr>
            </w:pPr>
            <w:del w:id="191" w:author="朱志宇" w:date="2026-07-09T17:33:02Z">
              <w:r>
                <w:rPr>
                  <w:rFonts w:hint="eastAsia" w:ascii="仿宋" w:hAnsi="仿宋" w:eastAsia="仿宋" w:cs="仿宋"/>
                  <w:color w:val="auto"/>
                  <w:sz w:val="24"/>
                  <w:szCs w:val="24"/>
                  <w:vertAlign w:val="baseline"/>
                  <w:lang w:val="en-US" w:eastAsia="zh-CN"/>
                  <w:rPrChange w:id="192" w:author="colin" w:date="2026-07-08T10:01:57Z">
                    <w:rPr>
                      <w:rFonts w:hint="eastAsia" w:ascii="仿宋" w:hAnsi="仿宋" w:eastAsia="仿宋" w:cs="仿宋"/>
                      <w:sz w:val="24"/>
                      <w:szCs w:val="24"/>
                      <w:vertAlign w:val="baseline"/>
                      <w:lang w:val="en-US" w:eastAsia="zh-CN"/>
                    </w:rPr>
                  </w:rPrChange>
                </w:rPr>
                <w:delText>包5</w:delText>
              </w:r>
            </w:del>
          </w:p>
        </w:tc>
        <w:tc>
          <w:tcPr>
            <w:tcW w:w="2199" w:type="dxa"/>
            <w:tcPrChange w:id="194" w:author="朱志宇" w:date="2026-07-09T17:20:05Z">
              <w:tcPr>
                <w:tcW w:w="2121" w:type="dxa"/>
              </w:tcPr>
            </w:tcPrChange>
          </w:tcPr>
          <w:p w14:paraId="08BFC18A">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95" w:author="朱志宇" w:date="2026-07-09T17:33:02Z"/>
                <w:rFonts w:hint="eastAsia" w:ascii="仿宋" w:hAnsi="仿宋" w:eastAsia="仿宋" w:cs="仿宋"/>
                <w:color w:val="auto"/>
                <w:sz w:val="24"/>
                <w:szCs w:val="24"/>
                <w:vertAlign w:val="baseline"/>
                <w:lang w:val="en-US" w:eastAsia="zh-CN"/>
              </w:rPr>
            </w:pPr>
            <w:ins w:id="196" w:author="colin" w:date="2026-07-03T08:58:58Z">
              <w:del w:id="197" w:author="朱志宇" w:date="2026-07-09T17:33:02Z">
                <w:r>
                  <w:rPr>
                    <w:rFonts w:hint="eastAsia" w:ascii="仿宋" w:hAnsi="仿宋" w:eastAsia="仿宋" w:cs="仿宋"/>
                    <w:color w:val="auto"/>
                    <w:sz w:val="24"/>
                    <w:szCs w:val="24"/>
                    <w:vertAlign w:val="baseline"/>
                    <w:lang w:val="en-US" w:eastAsia="zh-CN"/>
                  </w:rPr>
                  <w:delText>效果图制作</w:delText>
                </w:r>
              </w:del>
            </w:ins>
            <w:ins w:id="198" w:author="colin" w:date="2026-07-03T08:59:03Z">
              <w:del w:id="199" w:author="朱志宇" w:date="2026-07-09T17:33:02Z">
                <w:r>
                  <w:rPr>
                    <w:rFonts w:hint="eastAsia" w:ascii="仿宋" w:hAnsi="仿宋" w:eastAsia="仿宋" w:cs="仿宋"/>
                    <w:color w:val="auto"/>
                    <w:sz w:val="24"/>
                    <w:szCs w:val="24"/>
                    <w:vertAlign w:val="baseline"/>
                    <w:lang w:val="en-US" w:eastAsia="zh-CN"/>
                  </w:rPr>
                  <w:delText>供应商</w:delText>
                </w:r>
              </w:del>
            </w:ins>
          </w:p>
        </w:tc>
        <w:tc>
          <w:tcPr>
            <w:tcW w:w="2955" w:type="dxa"/>
            <w:vMerge w:val="continue"/>
            <w:tcPrChange w:id="200" w:author="朱志宇" w:date="2026-07-09T17:20:05Z">
              <w:tcPr>
                <w:tcW w:w="3324" w:type="dxa"/>
                <w:vMerge w:val="continue"/>
              </w:tcPr>
            </w:tcPrChange>
          </w:tcPr>
          <w:p w14:paraId="0DEFEC3D">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201" w:author="朱志宇" w:date="2026-07-09T17:33:02Z"/>
                <w:rFonts w:hint="eastAsia" w:ascii="仿宋" w:hAnsi="仿宋" w:eastAsia="仿宋" w:cs="仿宋"/>
                <w:color w:val="auto"/>
                <w:sz w:val="24"/>
                <w:szCs w:val="24"/>
                <w:vertAlign w:val="baseline"/>
                <w:lang w:val="en-US" w:eastAsia="zh-CN"/>
                <w:rPrChange w:id="202" w:author="colin" w:date="2026-07-08T10:01:57Z">
                  <w:rPr>
                    <w:del w:id="203" w:author="朱志宇" w:date="2026-07-09T17:33:02Z"/>
                    <w:rFonts w:hint="eastAsia" w:ascii="仿宋" w:hAnsi="仿宋" w:eastAsia="仿宋" w:cs="仿宋"/>
                    <w:sz w:val="24"/>
                    <w:szCs w:val="24"/>
                    <w:vertAlign w:val="baseline"/>
                    <w:lang w:val="en-US" w:eastAsia="zh-CN"/>
                  </w:rPr>
                </w:rPrChange>
              </w:rPr>
            </w:pPr>
          </w:p>
        </w:tc>
        <w:tc>
          <w:tcPr>
            <w:tcW w:w="2807" w:type="dxa"/>
            <w:tcPrChange w:id="204" w:author="朱志宇" w:date="2026-07-09T17:20:05Z">
              <w:tcPr>
                <w:tcW w:w="2516" w:type="dxa"/>
              </w:tcPr>
            </w:tcPrChange>
          </w:tcPr>
          <w:p w14:paraId="3E47D54A">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205" w:author="朱志宇" w:date="2026-07-09T17:33:02Z"/>
                <w:rFonts w:hint="default" w:ascii="仿宋" w:hAnsi="仿宋" w:eastAsia="仿宋" w:cs="仿宋"/>
                <w:color w:val="auto"/>
                <w:sz w:val="24"/>
                <w:szCs w:val="24"/>
                <w:vertAlign w:val="baseline"/>
                <w:lang w:val="en-US" w:eastAsia="zh-CN"/>
                <w:rPrChange w:id="206" w:author="colin" w:date="2026-07-08T10:01:57Z">
                  <w:rPr>
                    <w:del w:id="207" w:author="朱志宇" w:date="2026-07-09T17:33:02Z"/>
                    <w:rFonts w:hint="eastAsia" w:ascii="仿宋" w:hAnsi="仿宋" w:eastAsia="仿宋" w:cs="仿宋"/>
                    <w:sz w:val="24"/>
                    <w:szCs w:val="24"/>
                    <w:vertAlign w:val="baseline"/>
                    <w:lang w:val="en-US" w:eastAsia="zh-CN"/>
                  </w:rPr>
                </w:rPrChange>
              </w:rPr>
            </w:pPr>
            <w:del w:id="208" w:author="朱志宇" w:date="2026-07-09T17:33:02Z">
              <w:r>
                <w:rPr>
                  <w:rFonts w:hint="eastAsia" w:ascii="仿宋" w:hAnsi="仿宋" w:eastAsia="仿宋" w:cs="仿宋"/>
                  <w:color w:val="auto"/>
                  <w:sz w:val="24"/>
                  <w:szCs w:val="24"/>
                  <w:highlight w:val="none"/>
                  <w:vertAlign w:val="baseline"/>
                  <w:lang w:val="en-US" w:eastAsia="zh-CN"/>
                  <w:rPrChange w:id="209" w:author="colin" w:date="2026-07-08T10:01:57Z">
                    <w:rPr>
                      <w:rFonts w:hint="eastAsia" w:ascii="仿宋" w:hAnsi="仿宋" w:eastAsia="仿宋" w:cs="仿宋"/>
                      <w:sz w:val="24"/>
                      <w:szCs w:val="24"/>
                      <w:highlight w:val="none"/>
                      <w:vertAlign w:val="baseline"/>
                      <w:lang w:val="en-US" w:eastAsia="zh-CN"/>
                    </w:rPr>
                  </w:rPrChange>
                </w:rPr>
                <w:delText>供应商营业执照经营范围须包含相应分包内容。</w:delText>
              </w:r>
            </w:del>
            <w:ins w:id="211" w:author="colin" w:date="2026-07-08T14:07:23Z">
              <w:del w:id="212" w:author="朱志宇" w:date="2026-07-09T17:33:02Z">
                <w:r>
                  <w:rPr>
                    <w:rFonts w:hint="eastAsia" w:ascii="仿宋" w:hAnsi="仿宋" w:eastAsia="仿宋" w:cs="仿宋"/>
                    <w:color w:val="auto"/>
                    <w:sz w:val="24"/>
                    <w:szCs w:val="24"/>
                    <w:highlight w:val="none"/>
                    <w:vertAlign w:val="baseline"/>
                    <w:lang w:val="en-US" w:eastAsia="zh-CN"/>
                  </w:rPr>
                  <w:delText>（已入库供应商除外）</w:delText>
                </w:r>
              </w:del>
            </w:ins>
          </w:p>
        </w:tc>
      </w:tr>
      <w:tr w14:paraId="79AA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15" w:author="朱志宇" w:date="2026-07-09T17:20: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10" w:hRule="atLeast"/>
          <w:jc w:val="center"/>
          <w:ins w:id="213" w:author="colin" w:date="2026-07-02T14:38:15Z"/>
          <w:del w:id="214" w:author="朱志宇" w:date="2026-07-09T17:33:02Z"/>
          <w:trPrChange w:id="215" w:author="朱志宇" w:date="2026-07-09T17:20:25Z">
            <w:trPr>
              <w:trHeight w:val="1470" w:hRule="atLeast"/>
              <w:jc w:val="center"/>
            </w:trPr>
          </w:trPrChange>
        </w:trPr>
        <w:tc>
          <w:tcPr>
            <w:tcW w:w="969" w:type="dxa"/>
            <w:tcPrChange w:id="216" w:author="朱志宇" w:date="2026-07-09T17:20:25Z">
              <w:tcPr>
                <w:tcW w:w="886" w:type="dxa"/>
              </w:tcPr>
            </w:tcPrChange>
          </w:tcPr>
          <w:p w14:paraId="3A2DB46F">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17" w:author="colin" w:date="2026-07-02T14:38:15Z"/>
                <w:del w:id="218" w:author="朱志宇" w:date="2026-07-09T17:33:02Z"/>
                <w:rFonts w:hint="eastAsia" w:ascii="仿宋" w:hAnsi="仿宋" w:eastAsia="仿宋" w:cs="仿宋"/>
                <w:color w:val="auto"/>
                <w:sz w:val="24"/>
                <w:szCs w:val="24"/>
                <w:vertAlign w:val="baseline"/>
                <w:lang w:val="en-US" w:eastAsia="zh-CN"/>
                <w:rPrChange w:id="219" w:author="colin" w:date="2026-07-08T10:01:57Z">
                  <w:rPr>
                    <w:ins w:id="220" w:author="colin" w:date="2026-07-02T14:38:15Z"/>
                    <w:del w:id="221" w:author="朱志宇" w:date="2026-07-09T17:33:02Z"/>
                    <w:rFonts w:hint="eastAsia" w:ascii="仿宋" w:hAnsi="仿宋" w:eastAsia="仿宋" w:cs="仿宋"/>
                    <w:sz w:val="24"/>
                    <w:szCs w:val="24"/>
                    <w:vertAlign w:val="baseline"/>
                    <w:lang w:val="en-US" w:eastAsia="zh-CN"/>
                  </w:rPr>
                </w:rPrChange>
              </w:rPr>
            </w:pPr>
            <w:ins w:id="222" w:author="colin" w:date="2026-07-03T08:59:45Z">
              <w:del w:id="223" w:author="朱志宇" w:date="2026-07-09T17:33:02Z">
                <w:r>
                  <w:rPr>
                    <w:rFonts w:hint="eastAsia" w:ascii="仿宋" w:hAnsi="仿宋" w:eastAsia="仿宋" w:cs="仿宋"/>
                    <w:color w:val="auto"/>
                    <w:sz w:val="24"/>
                    <w:szCs w:val="24"/>
                    <w:vertAlign w:val="baseline"/>
                    <w:lang w:val="en-US" w:eastAsia="zh-CN"/>
                    <w:rPrChange w:id="224" w:author="colin" w:date="2026-07-08T10:01:57Z">
                      <w:rPr>
                        <w:rFonts w:hint="eastAsia" w:ascii="仿宋" w:hAnsi="仿宋" w:eastAsia="仿宋" w:cs="仿宋"/>
                        <w:sz w:val="24"/>
                        <w:szCs w:val="24"/>
                        <w:vertAlign w:val="baseline"/>
                        <w:lang w:val="en-US" w:eastAsia="zh-CN"/>
                      </w:rPr>
                    </w:rPrChange>
                  </w:rPr>
                  <w:delText>包</w:delText>
                </w:r>
              </w:del>
            </w:ins>
            <w:ins w:id="227" w:author="colin" w:date="2026-07-03T09:00:08Z">
              <w:del w:id="228" w:author="朱志宇" w:date="2026-07-09T17:33:02Z">
                <w:r>
                  <w:rPr>
                    <w:rFonts w:hint="eastAsia" w:ascii="仿宋" w:hAnsi="仿宋" w:eastAsia="仿宋" w:cs="仿宋"/>
                    <w:color w:val="auto"/>
                    <w:sz w:val="24"/>
                    <w:szCs w:val="24"/>
                    <w:vertAlign w:val="baseline"/>
                    <w:lang w:val="en-US" w:eastAsia="zh-CN"/>
                    <w:rPrChange w:id="229" w:author="colin" w:date="2026-07-08T10:01:57Z">
                      <w:rPr>
                        <w:rFonts w:hint="eastAsia" w:ascii="仿宋" w:hAnsi="仿宋" w:eastAsia="仿宋" w:cs="仿宋"/>
                        <w:sz w:val="24"/>
                        <w:szCs w:val="24"/>
                        <w:vertAlign w:val="baseline"/>
                        <w:lang w:val="en-US" w:eastAsia="zh-CN"/>
                      </w:rPr>
                    </w:rPrChange>
                  </w:rPr>
                  <w:delText>6</w:delText>
                </w:r>
              </w:del>
            </w:ins>
          </w:p>
        </w:tc>
        <w:tc>
          <w:tcPr>
            <w:tcW w:w="2199" w:type="dxa"/>
            <w:tcPrChange w:id="232" w:author="朱志宇" w:date="2026-07-09T17:20:25Z">
              <w:tcPr>
                <w:tcW w:w="2121" w:type="dxa"/>
              </w:tcPr>
            </w:tcPrChange>
          </w:tcPr>
          <w:p w14:paraId="0487DDDC">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33" w:author="colin" w:date="2026-07-02T14:38:15Z"/>
                <w:del w:id="234" w:author="朱志宇" w:date="2026-07-09T17:33:02Z"/>
                <w:rFonts w:hint="default" w:ascii="仿宋" w:hAnsi="仿宋" w:eastAsia="仿宋" w:cs="仿宋"/>
                <w:color w:val="auto"/>
                <w:sz w:val="24"/>
                <w:szCs w:val="24"/>
                <w:vertAlign w:val="baseline"/>
                <w:lang w:val="en-US" w:eastAsia="zh-CN"/>
              </w:rPr>
            </w:pPr>
            <w:ins w:id="235" w:author="colin" w:date="2026-07-03T09:00:29Z">
              <w:del w:id="236" w:author="朱志宇" w:date="2026-07-09T17:33:02Z">
                <w:r>
                  <w:rPr>
                    <w:rFonts w:hint="eastAsia" w:ascii="仿宋" w:hAnsi="仿宋" w:eastAsia="仿宋" w:cs="仿宋"/>
                    <w:color w:val="auto"/>
                    <w:sz w:val="24"/>
                    <w:szCs w:val="24"/>
                    <w:vertAlign w:val="baseline"/>
                    <w:lang w:val="en-US" w:eastAsia="zh-CN"/>
                  </w:rPr>
                  <w:delText>测量仪器</w:delText>
                </w:r>
              </w:del>
            </w:ins>
            <w:ins w:id="237" w:author="colin" w:date="2026-07-03T08:59:41Z">
              <w:del w:id="238" w:author="朱志宇" w:date="2026-07-09T17:33:02Z">
                <w:r>
                  <w:rPr>
                    <w:rFonts w:hint="eastAsia" w:ascii="仿宋" w:hAnsi="仿宋" w:eastAsia="仿宋" w:cs="仿宋"/>
                    <w:color w:val="auto"/>
                    <w:sz w:val="24"/>
                    <w:szCs w:val="24"/>
                    <w:vertAlign w:val="baseline"/>
                    <w:lang w:val="en-US" w:eastAsia="zh-CN"/>
                  </w:rPr>
                  <w:delText>供应商</w:delText>
                </w:r>
              </w:del>
            </w:ins>
          </w:p>
        </w:tc>
        <w:tc>
          <w:tcPr>
            <w:tcW w:w="2955" w:type="dxa"/>
            <w:vMerge w:val="continue"/>
            <w:tcPrChange w:id="239" w:author="朱志宇" w:date="2026-07-09T17:20:25Z">
              <w:tcPr>
                <w:tcW w:w="3324" w:type="dxa"/>
                <w:vMerge w:val="continue"/>
              </w:tcPr>
            </w:tcPrChange>
          </w:tcPr>
          <w:p w14:paraId="5D6E73BD">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40" w:author="colin" w:date="2026-07-02T14:38:15Z"/>
                <w:del w:id="241" w:author="朱志宇" w:date="2026-07-09T17:33:02Z"/>
                <w:rFonts w:hint="eastAsia" w:ascii="仿宋" w:hAnsi="仿宋" w:eastAsia="仿宋" w:cs="仿宋"/>
                <w:color w:val="auto"/>
                <w:sz w:val="24"/>
                <w:szCs w:val="24"/>
                <w:vertAlign w:val="baseline"/>
                <w:lang w:val="en-US" w:eastAsia="zh-CN"/>
                <w:rPrChange w:id="242" w:author="colin" w:date="2026-07-08T10:01:57Z">
                  <w:rPr>
                    <w:ins w:id="243" w:author="colin" w:date="2026-07-02T14:38:15Z"/>
                    <w:del w:id="244" w:author="朱志宇" w:date="2026-07-09T17:33:02Z"/>
                    <w:rFonts w:hint="eastAsia" w:ascii="仿宋" w:hAnsi="仿宋" w:eastAsia="仿宋" w:cs="仿宋"/>
                    <w:sz w:val="24"/>
                    <w:szCs w:val="24"/>
                    <w:vertAlign w:val="baseline"/>
                    <w:lang w:val="en-US" w:eastAsia="zh-CN"/>
                  </w:rPr>
                </w:rPrChange>
              </w:rPr>
            </w:pPr>
          </w:p>
        </w:tc>
        <w:tc>
          <w:tcPr>
            <w:tcW w:w="2807" w:type="dxa"/>
            <w:tcPrChange w:id="245" w:author="朱志宇" w:date="2026-07-09T17:20:25Z">
              <w:tcPr>
                <w:tcW w:w="2516" w:type="dxa"/>
              </w:tcPr>
            </w:tcPrChange>
          </w:tcPr>
          <w:p w14:paraId="4D6B1DB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46" w:author="colin" w:date="2026-07-02T14:38:15Z"/>
                <w:del w:id="247" w:author="朱志宇" w:date="2026-07-09T17:33:02Z"/>
                <w:rFonts w:hint="eastAsia" w:ascii="仿宋" w:hAnsi="仿宋" w:eastAsia="仿宋" w:cs="仿宋"/>
                <w:color w:val="auto"/>
                <w:sz w:val="24"/>
                <w:szCs w:val="24"/>
                <w:highlight w:val="none"/>
                <w:vertAlign w:val="baseline"/>
                <w:lang w:val="en-US" w:eastAsia="zh-CN"/>
                <w:rPrChange w:id="248" w:author="colin" w:date="2026-07-08T10:01:57Z">
                  <w:rPr>
                    <w:ins w:id="249" w:author="colin" w:date="2026-07-02T14:38:15Z"/>
                    <w:del w:id="250" w:author="朱志宇" w:date="2026-07-09T17:33:02Z"/>
                    <w:rFonts w:hint="eastAsia" w:ascii="仿宋" w:hAnsi="仿宋" w:eastAsia="仿宋" w:cs="仿宋"/>
                    <w:sz w:val="24"/>
                    <w:szCs w:val="24"/>
                    <w:highlight w:val="none"/>
                    <w:vertAlign w:val="baseline"/>
                    <w:lang w:val="en-US" w:eastAsia="zh-CN"/>
                  </w:rPr>
                </w:rPrChange>
              </w:rPr>
            </w:pPr>
            <w:ins w:id="251" w:author="colin" w:date="2026-07-03T08:59:56Z">
              <w:del w:id="252" w:author="朱志宇" w:date="2026-07-09T17:33:02Z">
                <w:r>
                  <w:rPr>
                    <w:rFonts w:hint="eastAsia" w:ascii="仿宋" w:hAnsi="仿宋" w:eastAsia="仿宋" w:cs="仿宋"/>
                    <w:color w:val="auto"/>
                    <w:sz w:val="24"/>
                    <w:szCs w:val="24"/>
                    <w:highlight w:val="none"/>
                    <w:vertAlign w:val="baseline"/>
                    <w:lang w:val="en-US" w:eastAsia="zh-CN"/>
                    <w:rPrChange w:id="253" w:author="colin" w:date="2026-07-08T10:01:57Z">
                      <w:rPr>
                        <w:rFonts w:hint="eastAsia" w:ascii="仿宋" w:hAnsi="仿宋" w:eastAsia="仿宋" w:cs="仿宋"/>
                        <w:sz w:val="24"/>
                        <w:szCs w:val="24"/>
                        <w:highlight w:val="none"/>
                        <w:vertAlign w:val="baseline"/>
                        <w:lang w:val="en-US" w:eastAsia="zh-CN"/>
                      </w:rPr>
                    </w:rPrChange>
                  </w:rPr>
                  <w:delText>供应商营业执照经营范围须包含相应分包内容。</w:delText>
                </w:r>
              </w:del>
            </w:ins>
          </w:p>
        </w:tc>
      </w:tr>
      <w:tr w14:paraId="1DBB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8" w:author="朱志宇" w:date="2026-07-09T17:20:0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60" w:hRule="atLeast"/>
          <w:jc w:val="center"/>
          <w:ins w:id="256" w:author="colin" w:date="2026-07-02T14:38:08Z"/>
          <w:del w:id="257" w:author="朱志宇" w:date="2026-07-09T17:33:02Z"/>
          <w:trPrChange w:id="258" w:author="朱志宇" w:date="2026-07-09T17:20:09Z">
            <w:trPr>
              <w:trHeight w:val="1460" w:hRule="atLeast"/>
              <w:jc w:val="center"/>
            </w:trPr>
          </w:trPrChange>
        </w:trPr>
        <w:tc>
          <w:tcPr>
            <w:tcW w:w="969" w:type="dxa"/>
            <w:tcPrChange w:id="259" w:author="朱志宇" w:date="2026-07-09T17:20:09Z">
              <w:tcPr>
                <w:tcW w:w="886" w:type="dxa"/>
              </w:tcPr>
            </w:tcPrChange>
          </w:tcPr>
          <w:p w14:paraId="225B8537">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60" w:author="colin" w:date="2026-07-02T14:38:08Z"/>
                <w:del w:id="261" w:author="朱志宇" w:date="2026-07-09T17:33:02Z"/>
                <w:rFonts w:hint="eastAsia" w:ascii="仿宋" w:hAnsi="仿宋" w:eastAsia="仿宋" w:cs="仿宋"/>
                <w:color w:val="auto"/>
                <w:sz w:val="24"/>
                <w:szCs w:val="24"/>
                <w:vertAlign w:val="baseline"/>
                <w:lang w:val="en-US" w:eastAsia="zh-CN"/>
                <w:rPrChange w:id="262" w:author="colin" w:date="2026-07-08T10:01:57Z">
                  <w:rPr>
                    <w:ins w:id="263" w:author="colin" w:date="2026-07-02T14:38:08Z"/>
                    <w:del w:id="264" w:author="朱志宇" w:date="2026-07-09T17:33:02Z"/>
                    <w:rFonts w:hint="eastAsia" w:ascii="仿宋" w:hAnsi="仿宋" w:eastAsia="仿宋" w:cs="仿宋"/>
                    <w:sz w:val="24"/>
                    <w:szCs w:val="24"/>
                    <w:vertAlign w:val="baseline"/>
                    <w:lang w:val="en-US" w:eastAsia="zh-CN"/>
                  </w:rPr>
                </w:rPrChange>
              </w:rPr>
            </w:pPr>
            <w:ins w:id="265" w:author="colin" w:date="2026-07-03T09:00:35Z">
              <w:del w:id="266" w:author="朱志宇" w:date="2026-07-09T17:33:02Z">
                <w:r>
                  <w:rPr>
                    <w:rFonts w:hint="eastAsia" w:ascii="仿宋" w:hAnsi="仿宋" w:eastAsia="仿宋" w:cs="仿宋"/>
                    <w:color w:val="auto"/>
                    <w:sz w:val="24"/>
                    <w:szCs w:val="24"/>
                    <w:vertAlign w:val="baseline"/>
                    <w:lang w:val="en-US" w:eastAsia="zh-CN"/>
                    <w:rPrChange w:id="267" w:author="colin" w:date="2026-07-08T10:01:57Z">
                      <w:rPr>
                        <w:rFonts w:hint="eastAsia" w:ascii="仿宋" w:hAnsi="仿宋" w:eastAsia="仿宋" w:cs="仿宋"/>
                        <w:sz w:val="24"/>
                        <w:szCs w:val="24"/>
                        <w:vertAlign w:val="baseline"/>
                        <w:lang w:val="en-US" w:eastAsia="zh-CN"/>
                      </w:rPr>
                    </w:rPrChange>
                  </w:rPr>
                  <w:delText>包</w:delText>
                </w:r>
              </w:del>
            </w:ins>
            <w:ins w:id="270" w:author="colin" w:date="2026-07-03T09:00:38Z">
              <w:del w:id="271" w:author="朱志宇" w:date="2026-07-09T17:33:02Z">
                <w:r>
                  <w:rPr>
                    <w:rFonts w:hint="eastAsia" w:ascii="仿宋" w:hAnsi="仿宋" w:eastAsia="仿宋" w:cs="仿宋"/>
                    <w:color w:val="auto"/>
                    <w:sz w:val="24"/>
                    <w:szCs w:val="24"/>
                    <w:vertAlign w:val="baseline"/>
                    <w:lang w:val="en-US" w:eastAsia="zh-CN"/>
                    <w:rPrChange w:id="272" w:author="colin" w:date="2026-07-08T10:01:57Z">
                      <w:rPr>
                        <w:rFonts w:hint="eastAsia" w:ascii="仿宋" w:hAnsi="仿宋" w:eastAsia="仿宋" w:cs="仿宋"/>
                        <w:sz w:val="24"/>
                        <w:szCs w:val="24"/>
                        <w:vertAlign w:val="baseline"/>
                        <w:lang w:val="en-US" w:eastAsia="zh-CN"/>
                      </w:rPr>
                    </w:rPrChange>
                  </w:rPr>
                  <w:delText>7</w:delText>
                </w:r>
              </w:del>
            </w:ins>
          </w:p>
        </w:tc>
        <w:tc>
          <w:tcPr>
            <w:tcW w:w="2199" w:type="dxa"/>
            <w:tcPrChange w:id="275" w:author="朱志宇" w:date="2026-07-09T17:20:09Z">
              <w:tcPr>
                <w:tcW w:w="2121" w:type="dxa"/>
              </w:tcPr>
            </w:tcPrChange>
          </w:tcPr>
          <w:p w14:paraId="4CAE6112">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76" w:author="colin" w:date="2026-07-02T14:38:08Z"/>
                <w:del w:id="277" w:author="朱志宇" w:date="2026-07-09T17:33:02Z"/>
                <w:rFonts w:hint="eastAsia" w:ascii="仿宋" w:hAnsi="仿宋" w:eastAsia="仿宋" w:cs="仿宋"/>
                <w:color w:val="auto"/>
                <w:sz w:val="24"/>
                <w:szCs w:val="24"/>
                <w:vertAlign w:val="baseline"/>
                <w:lang w:val="en-US" w:eastAsia="zh-CN"/>
              </w:rPr>
            </w:pPr>
            <w:ins w:id="278" w:author="colin" w:date="2026-07-03T09:03:11Z">
              <w:del w:id="279" w:author="朱志宇" w:date="2026-07-09T17:33:02Z">
                <w:r>
                  <w:rPr>
                    <w:rFonts w:hint="eastAsia" w:ascii="仿宋" w:hAnsi="仿宋" w:eastAsia="仿宋" w:cs="仿宋"/>
                    <w:color w:val="auto"/>
                    <w:sz w:val="24"/>
                    <w:szCs w:val="24"/>
                    <w:vertAlign w:val="baseline"/>
                    <w:lang w:val="en-US" w:eastAsia="zh-CN"/>
                  </w:rPr>
                  <w:delText>无人机服务供应商</w:delText>
                </w:r>
              </w:del>
            </w:ins>
          </w:p>
        </w:tc>
        <w:tc>
          <w:tcPr>
            <w:tcW w:w="2955" w:type="dxa"/>
            <w:vMerge w:val="continue"/>
            <w:tcPrChange w:id="280" w:author="朱志宇" w:date="2026-07-09T17:20:09Z">
              <w:tcPr>
                <w:tcW w:w="3324" w:type="dxa"/>
                <w:vMerge w:val="continue"/>
              </w:tcPr>
            </w:tcPrChange>
          </w:tcPr>
          <w:p w14:paraId="3923E463">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81" w:author="colin" w:date="2026-07-02T14:38:08Z"/>
                <w:del w:id="282" w:author="朱志宇" w:date="2026-07-09T17:33:02Z"/>
                <w:rFonts w:hint="eastAsia" w:ascii="仿宋" w:hAnsi="仿宋" w:eastAsia="仿宋" w:cs="仿宋"/>
                <w:color w:val="auto"/>
                <w:sz w:val="24"/>
                <w:szCs w:val="24"/>
                <w:vertAlign w:val="baseline"/>
                <w:lang w:val="en-US" w:eastAsia="zh-CN"/>
                <w:rPrChange w:id="283" w:author="colin" w:date="2026-07-08T10:01:57Z">
                  <w:rPr>
                    <w:ins w:id="284" w:author="colin" w:date="2026-07-02T14:38:08Z"/>
                    <w:del w:id="285" w:author="朱志宇" w:date="2026-07-09T17:33:02Z"/>
                    <w:rFonts w:hint="eastAsia" w:ascii="仿宋" w:hAnsi="仿宋" w:eastAsia="仿宋" w:cs="仿宋"/>
                    <w:sz w:val="24"/>
                    <w:szCs w:val="24"/>
                    <w:vertAlign w:val="baseline"/>
                    <w:lang w:val="en-US" w:eastAsia="zh-CN"/>
                  </w:rPr>
                </w:rPrChange>
              </w:rPr>
            </w:pPr>
          </w:p>
        </w:tc>
        <w:tc>
          <w:tcPr>
            <w:tcW w:w="2807" w:type="dxa"/>
            <w:tcPrChange w:id="286" w:author="朱志宇" w:date="2026-07-09T17:20:09Z">
              <w:tcPr>
                <w:tcW w:w="2516" w:type="dxa"/>
              </w:tcPr>
            </w:tcPrChange>
          </w:tcPr>
          <w:p w14:paraId="7E964C2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87" w:author="colin" w:date="2026-07-02T14:38:08Z"/>
                <w:del w:id="288" w:author="朱志宇" w:date="2026-07-09T17:33:02Z"/>
                <w:rFonts w:hint="eastAsia" w:ascii="仿宋" w:hAnsi="仿宋" w:eastAsia="仿宋" w:cs="仿宋"/>
                <w:color w:val="auto"/>
                <w:sz w:val="24"/>
                <w:szCs w:val="24"/>
                <w:highlight w:val="none"/>
                <w:vertAlign w:val="baseline"/>
                <w:lang w:val="en-US" w:eastAsia="zh-CN"/>
                <w:rPrChange w:id="289" w:author="colin" w:date="2026-07-08T10:01:57Z">
                  <w:rPr>
                    <w:ins w:id="290" w:author="colin" w:date="2026-07-02T14:38:08Z"/>
                    <w:del w:id="291" w:author="朱志宇" w:date="2026-07-09T17:33:02Z"/>
                    <w:rFonts w:hint="eastAsia" w:ascii="仿宋" w:hAnsi="仿宋" w:eastAsia="仿宋" w:cs="仿宋"/>
                    <w:sz w:val="24"/>
                    <w:szCs w:val="24"/>
                    <w:highlight w:val="none"/>
                    <w:vertAlign w:val="baseline"/>
                    <w:lang w:val="en-US" w:eastAsia="zh-CN"/>
                  </w:rPr>
                </w:rPrChange>
              </w:rPr>
            </w:pPr>
            <w:ins w:id="292" w:author="colin" w:date="2026-07-03T08:59:57Z">
              <w:del w:id="293" w:author="朱志宇" w:date="2026-07-09T17:33:02Z">
                <w:r>
                  <w:rPr>
                    <w:rFonts w:hint="eastAsia" w:ascii="仿宋" w:hAnsi="仿宋" w:eastAsia="仿宋" w:cs="仿宋"/>
                    <w:color w:val="auto"/>
                    <w:sz w:val="24"/>
                    <w:szCs w:val="24"/>
                    <w:highlight w:val="none"/>
                    <w:vertAlign w:val="baseline"/>
                    <w:lang w:val="en-US" w:eastAsia="zh-CN"/>
                    <w:rPrChange w:id="294" w:author="colin" w:date="2026-07-08T10:01:57Z">
                      <w:rPr>
                        <w:rFonts w:hint="eastAsia" w:ascii="仿宋" w:hAnsi="仿宋" w:eastAsia="仿宋" w:cs="仿宋"/>
                        <w:sz w:val="24"/>
                        <w:szCs w:val="24"/>
                        <w:highlight w:val="none"/>
                        <w:vertAlign w:val="baseline"/>
                        <w:lang w:val="en-US" w:eastAsia="zh-CN"/>
                      </w:rPr>
                    </w:rPrChange>
                  </w:rPr>
                  <w:delText>供应商营业执照经营范围须包含相应分包内容。</w:delText>
                </w:r>
              </w:del>
            </w:ins>
          </w:p>
        </w:tc>
      </w:tr>
      <w:tr w14:paraId="23CE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99" w:author="朱志宇" w:date="2026-07-09T17:20:2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05" w:hRule="atLeast"/>
          <w:jc w:val="center"/>
          <w:ins w:id="297" w:author="colin" w:date="2026-07-02T14:38:18Z"/>
          <w:del w:id="298" w:author="朱志宇" w:date="2026-07-09T17:33:02Z"/>
          <w:trPrChange w:id="299" w:author="朱志宇" w:date="2026-07-09T17:20:27Z">
            <w:trPr>
              <w:trHeight w:val="1555" w:hRule="atLeast"/>
              <w:jc w:val="center"/>
            </w:trPr>
          </w:trPrChange>
        </w:trPr>
        <w:tc>
          <w:tcPr>
            <w:tcW w:w="969" w:type="dxa"/>
            <w:tcPrChange w:id="300" w:author="朱志宇" w:date="2026-07-09T17:20:27Z">
              <w:tcPr>
                <w:tcW w:w="886" w:type="dxa"/>
              </w:tcPr>
            </w:tcPrChange>
          </w:tcPr>
          <w:p w14:paraId="3F95F7E7">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301" w:author="colin" w:date="2026-07-02T14:38:18Z"/>
                <w:del w:id="302" w:author="朱志宇" w:date="2026-07-09T17:33:02Z"/>
                <w:rFonts w:hint="eastAsia" w:ascii="仿宋" w:hAnsi="仿宋" w:eastAsia="仿宋" w:cs="仿宋"/>
                <w:color w:val="auto"/>
                <w:sz w:val="24"/>
                <w:szCs w:val="24"/>
                <w:vertAlign w:val="baseline"/>
                <w:lang w:val="en-US" w:eastAsia="zh-CN"/>
                <w:rPrChange w:id="303" w:author="colin" w:date="2026-07-08T10:01:57Z">
                  <w:rPr>
                    <w:ins w:id="304" w:author="colin" w:date="2026-07-02T14:38:18Z"/>
                    <w:del w:id="305" w:author="朱志宇" w:date="2026-07-09T17:33:02Z"/>
                    <w:rFonts w:hint="eastAsia" w:ascii="仿宋" w:hAnsi="仿宋" w:eastAsia="仿宋" w:cs="仿宋"/>
                    <w:sz w:val="24"/>
                    <w:szCs w:val="24"/>
                    <w:vertAlign w:val="baseline"/>
                    <w:lang w:val="en-US" w:eastAsia="zh-CN"/>
                  </w:rPr>
                </w:rPrChange>
              </w:rPr>
            </w:pPr>
            <w:ins w:id="306" w:author="colin" w:date="2026-07-03T09:04:04Z">
              <w:del w:id="307" w:author="朱志宇" w:date="2026-07-09T17:33:02Z">
                <w:r>
                  <w:rPr>
                    <w:rFonts w:hint="eastAsia" w:ascii="仿宋" w:hAnsi="仿宋" w:eastAsia="仿宋" w:cs="仿宋"/>
                    <w:color w:val="auto"/>
                    <w:sz w:val="24"/>
                    <w:szCs w:val="24"/>
                    <w:vertAlign w:val="baseline"/>
                    <w:lang w:val="en-US" w:eastAsia="zh-CN"/>
                    <w:rPrChange w:id="308" w:author="colin" w:date="2026-07-08T10:01:57Z">
                      <w:rPr>
                        <w:rFonts w:hint="eastAsia" w:ascii="仿宋" w:hAnsi="仿宋" w:eastAsia="仿宋" w:cs="仿宋"/>
                        <w:sz w:val="24"/>
                        <w:szCs w:val="24"/>
                        <w:vertAlign w:val="baseline"/>
                        <w:lang w:val="en-US" w:eastAsia="zh-CN"/>
                      </w:rPr>
                    </w:rPrChange>
                  </w:rPr>
                  <w:delText>包</w:delText>
                </w:r>
              </w:del>
            </w:ins>
            <w:ins w:id="311" w:author="colin" w:date="2026-07-03T09:04:07Z">
              <w:del w:id="312" w:author="朱志宇" w:date="2026-07-09T17:33:02Z">
                <w:r>
                  <w:rPr>
                    <w:rFonts w:hint="eastAsia" w:ascii="仿宋" w:hAnsi="仿宋" w:eastAsia="仿宋" w:cs="仿宋"/>
                    <w:color w:val="auto"/>
                    <w:sz w:val="24"/>
                    <w:szCs w:val="24"/>
                    <w:vertAlign w:val="baseline"/>
                    <w:lang w:val="en-US" w:eastAsia="zh-CN"/>
                    <w:rPrChange w:id="313" w:author="colin" w:date="2026-07-08T10:01:57Z">
                      <w:rPr>
                        <w:rFonts w:hint="eastAsia" w:ascii="仿宋" w:hAnsi="仿宋" w:eastAsia="仿宋" w:cs="仿宋"/>
                        <w:sz w:val="24"/>
                        <w:szCs w:val="24"/>
                        <w:vertAlign w:val="baseline"/>
                        <w:lang w:val="en-US" w:eastAsia="zh-CN"/>
                      </w:rPr>
                    </w:rPrChange>
                  </w:rPr>
                  <w:delText>8</w:delText>
                </w:r>
              </w:del>
            </w:ins>
          </w:p>
        </w:tc>
        <w:tc>
          <w:tcPr>
            <w:tcW w:w="2199" w:type="dxa"/>
            <w:tcPrChange w:id="316" w:author="朱志宇" w:date="2026-07-09T17:20:27Z">
              <w:tcPr>
                <w:tcW w:w="2121" w:type="dxa"/>
              </w:tcPr>
            </w:tcPrChange>
          </w:tcPr>
          <w:p w14:paraId="649F89B6">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317" w:author="colin" w:date="2026-07-02T14:38:18Z"/>
                <w:del w:id="318" w:author="朱志宇" w:date="2026-07-09T17:33:02Z"/>
                <w:rFonts w:hint="default" w:ascii="仿宋" w:hAnsi="仿宋" w:eastAsia="仿宋" w:cs="仿宋"/>
                <w:color w:val="auto"/>
                <w:sz w:val="24"/>
                <w:szCs w:val="24"/>
                <w:vertAlign w:val="baseline"/>
                <w:lang w:val="en-US" w:eastAsia="zh-CN"/>
              </w:rPr>
            </w:pPr>
            <w:ins w:id="319" w:author="colin" w:date="2026-07-03T09:58:36Z">
              <w:del w:id="320" w:author="朱志宇" w:date="2026-07-09T17:33:02Z">
                <w:r>
                  <w:rPr>
                    <w:rFonts w:hint="eastAsia" w:ascii="仿宋" w:hAnsi="仿宋" w:eastAsia="仿宋" w:cs="仿宋"/>
                    <w:color w:val="auto"/>
                    <w:sz w:val="24"/>
                    <w:szCs w:val="24"/>
                    <w:vertAlign w:val="baseline"/>
                    <w:lang w:val="en-US" w:eastAsia="zh-CN"/>
                  </w:rPr>
                  <w:delText>成品制作</w:delText>
                </w:r>
              </w:del>
            </w:ins>
            <w:ins w:id="321" w:author="colin" w:date="2026-07-03T09:58:42Z">
              <w:del w:id="322" w:author="朱志宇" w:date="2026-07-09T17:33:02Z">
                <w:r>
                  <w:rPr>
                    <w:rFonts w:hint="eastAsia" w:ascii="仿宋" w:hAnsi="仿宋" w:eastAsia="仿宋" w:cs="仿宋"/>
                    <w:color w:val="auto"/>
                    <w:sz w:val="24"/>
                    <w:szCs w:val="24"/>
                    <w:vertAlign w:val="baseline"/>
                    <w:lang w:val="en-US" w:eastAsia="zh-CN"/>
                  </w:rPr>
                  <w:delText>供应商</w:delText>
                </w:r>
              </w:del>
            </w:ins>
          </w:p>
        </w:tc>
        <w:tc>
          <w:tcPr>
            <w:tcW w:w="2955" w:type="dxa"/>
            <w:vMerge w:val="continue"/>
            <w:tcPrChange w:id="323" w:author="朱志宇" w:date="2026-07-09T17:20:27Z">
              <w:tcPr>
                <w:tcW w:w="3324" w:type="dxa"/>
                <w:vMerge w:val="continue"/>
              </w:tcPr>
            </w:tcPrChange>
          </w:tcPr>
          <w:p w14:paraId="6450CFDF">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324" w:author="colin" w:date="2026-07-02T14:38:18Z"/>
                <w:del w:id="325" w:author="朱志宇" w:date="2026-07-09T17:33:02Z"/>
                <w:rFonts w:hint="eastAsia" w:ascii="仿宋" w:hAnsi="仿宋" w:eastAsia="仿宋" w:cs="仿宋"/>
                <w:color w:val="auto"/>
                <w:sz w:val="24"/>
                <w:szCs w:val="24"/>
                <w:vertAlign w:val="baseline"/>
                <w:lang w:val="en-US" w:eastAsia="zh-CN"/>
                <w:rPrChange w:id="326" w:author="colin" w:date="2026-07-08T10:01:57Z">
                  <w:rPr>
                    <w:ins w:id="327" w:author="colin" w:date="2026-07-02T14:38:18Z"/>
                    <w:del w:id="328" w:author="朱志宇" w:date="2026-07-09T17:33:02Z"/>
                    <w:rFonts w:hint="eastAsia" w:ascii="仿宋" w:hAnsi="仿宋" w:eastAsia="仿宋" w:cs="仿宋"/>
                    <w:sz w:val="24"/>
                    <w:szCs w:val="24"/>
                    <w:vertAlign w:val="baseline"/>
                    <w:lang w:val="en-US" w:eastAsia="zh-CN"/>
                  </w:rPr>
                </w:rPrChange>
              </w:rPr>
            </w:pPr>
          </w:p>
        </w:tc>
        <w:tc>
          <w:tcPr>
            <w:tcW w:w="2807" w:type="dxa"/>
            <w:tcPrChange w:id="329" w:author="朱志宇" w:date="2026-07-09T17:20:27Z">
              <w:tcPr>
                <w:tcW w:w="2516" w:type="dxa"/>
              </w:tcPr>
            </w:tcPrChange>
          </w:tcPr>
          <w:p w14:paraId="74159FE5">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330" w:author="colin" w:date="2026-07-02T14:38:18Z"/>
                <w:del w:id="331" w:author="朱志宇" w:date="2026-07-09T17:33:02Z"/>
                <w:rFonts w:hint="eastAsia" w:ascii="仿宋" w:hAnsi="仿宋" w:eastAsia="仿宋" w:cs="仿宋"/>
                <w:color w:val="auto"/>
                <w:sz w:val="24"/>
                <w:szCs w:val="24"/>
                <w:highlight w:val="none"/>
                <w:vertAlign w:val="baseline"/>
                <w:lang w:val="en-US" w:eastAsia="zh-CN"/>
                <w:rPrChange w:id="332" w:author="colin" w:date="2026-07-08T10:01:57Z">
                  <w:rPr>
                    <w:ins w:id="333" w:author="colin" w:date="2026-07-02T14:38:18Z"/>
                    <w:del w:id="334" w:author="朱志宇" w:date="2026-07-09T17:33:02Z"/>
                    <w:rFonts w:hint="eastAsia" w:ascii="仿宋" w:hAnsi="仿宋" w:eastAsia="仿宋" w:cs="仿宋"/>
                    <w:sz w:val="24"/>
                    <w:szCs w:val="24"/>
                    <w:highlight w:val="none"/>
                    <w:vertAlign w:val="baseline"/>
                    <w:lang w:val="en-US" w:eastAsia="zh-CN"/>
                  </w:rPr>
                </w:rPrChange>
              </w:rPr>
            </w:pPr>
            <w:ins w:id="335" w:author="colin" w:date="2026-07-03T08:59:58Z">
              <w:del w:id="336" w:author="朱志宇" w:date="2026-07-09T17:33:02Z">
                <w:r>
                  <w:rPr>
                    <w:rFonts w:hint="eastAsia" w:ascii="仿宋" w:hAnsi="仿宋" w:eastAsia="仿宋" w:cs="仿宋"/>
                    <w:color w:val="auto"/>
                    <w:sz w:val="24"/>
                    <w:szCs w:val="24"/>
                    <w:highlight w:val="none"/>
                    <w:vertAlign w:val="baseline"/>
                    <w:lang w:val="en-US" w:eastAsia="zh-CN"/>
                    <w:rPrChange w:id="337" w:author="colin" w:date="2026-07-08T10:01:57Z">
                      <w:rPr>
                        <w:rFonts w:hint="eastAsia" w:ascii="仿宋" w:hAnsi="仿宋" w:eastAsia="仿宋" w:cs="仿宋"/>
                        <w:sz w:val="24"/>
                        <w:szCs w:val="24"/>
                        <w:highlight w:val="none"/>
                        <w:vertAlign w:val="baseline"/>
                        <w:lang w:val="en-US" w:eastAsia="zh-CN"/>
                      </w:rPr>
                    </w:rPrChange>
                  </w:rPr>
                  <w:delText>供应商营业执照经营范围须包含相应分包内容。</w:delText>
                </w:r>
              </w:del>
            </w:ins>
          </w:p>
        </w:tc>
      </w:tr>
      <w:tr w14:paraId="2340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42" w:author="朱志宇" w:date="2026-07-09T17:20: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822" w:hRule="atLeast"/>
          <w:jc w:val="center"/>
          <w:ins w:id="340" w:author="colin" w:date="2026-07-02T14:38:05Z"/>
          <w:del w:id="341" w:author="朱志宇" w:date="2026-07-09T17:33:02Z"/>
          <w:trPrChange w:id="342" w:author="朱志宇" w:date="2026-07-09T17:20:30Z">
            <w:trPr>
              <w:trHeight w:val="1500" w:hRule="atLeast"/>
              <w:jc w:val="center"/>
            </w:trPr>
          </w:trPrChange>
        </w:trPr>
        <w:tc>
          <w:tcPr>
            <w:tcW w:w="969" w:type="dxa"/>
            <w:tcPrChange w:id="343" w:author="朱志宇" w:date="2026-07-09T17:20:30Z">
              <w:tcPr>
                <w:tcW w:w="886" w:type="dxa"/>
              </w:tcPr>
            </w:tcPrChange>
          </w:tcPr>
          <w:p w14:paraId="6E9D00BC">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344" w:author="colin" w:date="2026-07-02T14:38:05Z"/>
                <w:del w:id="345" w:author="朱志宇" w:date="2026-07-09T17:33:02Z"/>
                <w:rFonts w:hint="default" w:ascii="仿宋" w:hAnsi="仿宋" w:eastAsia="仿宋" w:cs="仿宋"/>
                <w:color w:val="auto"/>
                <w:sz w:val="24"/>
                <w:szCs w:val="24"/>
                <w:vertAlign w:val="baseline"/>
                <w:lang w:val="en-US" w:eastAsia="zh-CN"/>
                <w:rPrChange w:id="346" w:author="colin" w:date="2026-07-08T10:01:57Z">
                  <w:rPr>
                    <w:ins w:id="347" w:author="colin" w:date="2026-07-02T14:38:05Z"/>
                    <w:del w:id="348" w:author="朱志宇" w:date="2026-07-09T17:33:02Z"/>
                    <w:rFonts w:hint="default" w:ascii="仿宋" w:hAnsi="仿宋" w:eastAsia="仿宋" w:cs="仿宋"/>
                    <w:sz w:val="24"/>
                    <w:szCs w:val="24"/>
                    <w:vertAlign w:val="baseline"/>
                    <w:lang w:val="en-US" w:eastAsia="zh-CN"/>
                  </w:rPr>
                </w:rPrChange>
              </w:rPr>
            </w:pPr>
            <w:ins w:id="349" w:author="colin" w:date="2026-07-03T10:08:43Z">
              <w:del w:id="350" w:author="朱志宇" w:date="2026-07-09T17:33:02Z">
                <w:r>
                  <w:rPr>
                    <w:rFonts w:hint="eastAsia" w:ascii="仿宋" w:hAnsi="仿宋" w:eastAsia="仿宋" w:cs="仿宋"/>
                    <w:color w:val="auto"/>
                    <w:sz w:val="24"/>
                    <w:szCs w:val="24"/>
                    <w:vertAlign w:val="baseline"/>
                    <w:lang w:val="en-US" w:eastAsia="zh-CN"/>
                    <w:rPrChange w:id="351" w:author="colin" w:date="2026-07-08T10:01:57Z">
                      <w:rPr>
                        <w:rFonts w:hint="eastAsia" w:ascii="仿宋" w:hAnsi="仿宋" w:eastAsia="仿宋" w:cs="仿宋"/>
                        <w:sz w:val="24"/>
                        <w:szCs w:val="24"/>
                        <w:vertAlign w:val="baseline"/>
                        <w:lang w:val="en-US" w:eastAsia="zh-CN"/>
                      </w:rPr>
                    </w:rPrChange>
                  </w:rPr>
                  <w:delText>包</w:delText>
                </w:r>
              </w:del>
            </w:ins>
            <w:ins w:id="354" w:author="colin" w:date="2026-07-03T10:08:44Z">
              <w:del w:id="355" w:author="朱志宇" w:date="2026-07-09T17:33:02Z">
                <w:r>
                  <w:rPr>
                    <w:rFonts w:hint="eastAsia" w:ascii="仿宋" w:hAnsi="仿宋" w:eastAsia="仿宋" w:cs="仿宋"/>
                    <w:color w:val="auto"/>
                    <w:sz w:val="24"/>
                    <w:szCs w:val="24"/>
                    <w:vertAlign w:val="baseline"/>
                    <w:lang w:val="en-US" w:eastAsia="zh-CN"/>
                    <w:rPrChange w:id="356" w:author="colin" w:date="2026-07-08T10:01:57Z">
                      <w:rPr>
                        <w:rFonts w:hint="eastAsia" w:ascii="仿宋" w:hAnsi="仿宋" w:eastAsia="仿宋" w:cs="仿宋"/>
                        <w:sz w:val="24"/>
                        <w:szCs w:val="24"/>
                        <w:vertAlign w:val="baseline"/>
                        <w:lang w:val="en-US" w:eastAsia="zh-CN"/>
                      </w:rPr>
                    </w:rPrChange>
                  </w:rPr>
                  <w:delText>9</w:delText>
                </w:r>
              </w:del>
            </w:ins>
          </w:p>
        </w:tc>
        <w:tc>
          <w:tcPr>
            <w:tcW w:w="2199" w:type="dxa"/>
            <w:tcPrChange w:id="359" w:author="朱志宇" w:date="2026-07-09T17:20:30Z">
              <w:tcPr>
                <w:tcW w:w="2121" w:type="dxa"/>
              </w:tcPr>
            </w:tcPrChange>
          </w:tcPr>
          <w:p w14:paraId="08E54412">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360" w:author="colin" w:date="2026-07-02T14:38:05Z"/>
                <w:del w:id="361" w:author="朱志宇" w:date="2026-07-09T17:33:02Z"/>
                <w:rFonts w:hint="default" w:ascii="仿宋" w:hAnsi="仿宋" w:eastAsia="仿宋" w:cs="仿宋"/>
                <w:color w:val="auto"/>
                <w:sz w:val="24"/>
                <w:szCs w:val="24"/>
                <w:vertAlign w:val="baseline"/>
                <w:lang w:val="en-US" w:eastAsia="zh-CN"/>
              </w:rPr>
            </w:pPr>
            <w:ins w:id="362" w:author="colin" w:date="2026-07-03T10:08:33Z">
              <w:del w:id="363" w:author="朱志宇" w:date="2026-07-09T17:33:02Z">
                <w:r>
                  <w:rPr>
                    <w:rFonts w:hint="eastAsia" w:ascii="仿宋" w:hAnsi="仿宋" w:eastAsia="仿宋" w:cs="仿宋"/>
                    <w:color w:val="auto"/>
                    <w:sz w:val="24"/>
                    <w:szCs w:val="24"/>
                    <w:vertAlign w:val="baseline"/>
                    <w:lang w:val="en-US" w:eastAsia="zh-CN"/>
                  </w:rPr>
                  <w:delText>技术</w:delText>
                </w:r>
              </w:del>
            </w:ins>
            <w:ins w:id="364" w:author="colin" w:date="2026-07-03T10:08:36Z">
              <w:del w:id="365" w:author="朱志宇" w:date="2026-07-09T17:33:02Z">
                <w:r>
                  <w:rPr>
                    <w:rFonts w:hint="eastAsia" w:ascii="仿宋" w:hAnsi="仿宋" w:eastAsia="仿宋" w:cs="仿宋"/>
                    <w:color w:val="auto"/>
                    <w:sz w:val="24"/>
                    <w:szCs w:val="24"/>
                    <w:vertAlign w:val="baseline"/>
                    <w:lang w:val="en-US" w:eastAsia="zh-CN"/>
                  </w:rPr>
                  <w:delText>服务类</w:delText>
                </w:r>
              </w:del>
            </w:ins>
            <w:ins w:id="366" w:author="colin" w:date="2026-07-03T10:08:38Z">
              <w:del w:id="367" w:author="朱志宇" w:date="2026-07-09T17:33:02Z">
                <w:r>
                  <w:rPr>
                    <w:rFonts w:hint="eastAsia" w:ascii="仿宋" w:hAnsi="仿宋" w:eastAsia="仿宋" w:cs="仿宋"/>
                    <w:color w:val="auto"/>
                    <w:sz w:val="24"/>
                    <w:szCs w:val="24"/>
                    <w:vertAlign w:val="baseline"/>
                    <w:lang w:val="en-US" w:eastAsia="zh-CN"/>
                  </w:rPr>
                  <w:delText>供应商</w:delText>
                </w:r>
              </w:del>
            </w:ins>
          </w:p>
        </w:tc>
        <w:tc>
          <w:tcPr>
            <w:tcW w:w="2955" w:type="dxa"/>
            <w:vMerge w:val="continue"/>
            <w:tcPrChange w:id="368" w:author="朱志宇" w:date="2026-07-09T17:20:30Z">
              <w:tcPr>
                <w:tcW w:w="3324" w:type="dxa"/>
                <w:vMerge w:val="continue"/>
              </w:tcPr>
            </w:tcPrChange>
          </w:tcPr>
          <w:p w14:paraId="1096D6E3">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369" w:author="colin" w:date="2026-07-02T14:38:05Z"/>
                <w:del w:id="370" w:author="朱志宇" w:date="2026-07-09T17:33:02Z"/>
                <w:rFonts w:hint="eastAsia" w:ascii="仿宋" w:hAnsi="仿宋" w:eastAsia="仿宋" w:cs="仿宋"/>
                <w:color w:val="auto"/>
                <w:sz w:val="24"/>
                <w:szCs w:val="24"/>
                <w:vertAlign w:val="baseline"/>
                <w:lang w:val="en-US" w:eastAsia="zh-CN"/>
                <w:rPrChange w:id="371" w:author="colin" w:date="2026-07-08T10:01:57Z">
                  <w:rPr>
                    <w:ins w:id="372" w:author="colin" w:date="2026-07-02T14:38:05Z"/>
                    <w:del w:id="373" w:author="朱志宇" w:date="2026-07-09T17:33:02Z"/>
                    <w:rFonts w:hint="eastAsia" w:ascii="仿宋" w:hAnsi="仿宋" w:eastAsia="仿宋" w:cs="仿宋"/>
                    <w:sz w:val="24"/>
                    <w:szCs w:val="24"/>
                    <w:vertAlign w:val="baseline"/>
                    <w:lang w:val="en-US" w:eastAsia="zh-CN"/>
                  </w:rPr>
                </w:rPrChange>
              </w:rPr>
            </w:pPr>
          </w:p>
        </w:tc>
        <w:tc>
          <w:tcPr>
            <w:tcW w:w="2807" w:type="dxa"/>
            <w:tcPrChange w:id="374" w:author="朱志宇" w:date="2026-07-09T17:20:30Z">
              <w:tcPr>
                <w:tcW w:w="2516" w:type="dxa"/>
              </w:tcPr>
            </w:tcPrChange>
          </w:tcPr>
          <w:p w14:paraId="5C63FB5F">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375" w:author="colin" w:date="2026-07-02T14:38:05Z"/>
                <w:del w:id="376" w:author="朱志宇" w:date="2026-07-09T17:33:02Z"/>
                <w:rFonts w:hint="eastAsia" w:ascii="仿宋" w:hAnsi="仿宋" w:eastAsia="仿宋" w:cs="仿宋"/>
                <w:color w:val="auto"/>
                <w:sz w:val="24"/>
                <w:szCs w:val="24"/>
                <w:highlight w:val="none"/>
                <w:vertAlign w:val="baseline"/>
                <w:lang w:val="en-US" w:eastAsia="zh-CN"/>
                <w:rPrChange w:id="377" w:author="colin" w:date="2026-07-08T10:01:57Z">
                  <w:rPr>
                    <w:ins w:id="378" w:author="colin" w:date="2026-07-02T14:38:05Z"/>
                    <w:del w:id="379" w:author="朱志宇" w:date="2026-07-09T17:33:02Z"/>
                    <w:rFonts w:hint="eastAsia" w:ascii="仿宋" w:hAnsi="仿宋" w:eastAsia="仿宋" w:cs="仿宋"/>
                    <w:sz w:val="24"/>
                    <w:szCs w:val="24"/>
                    <w:highlight w:val="none"/>
                    <w:vertAlign w:val="baseline"/>
                    <w:lang w:val="en-US" w:eastAsia="zh-CN"/>
                  </w:rPr>
                </w:rPrChange>
              </w:rPr>
            </w:pPr>
            <w:ins w:id="380" w:author="colin" w:date="2026-07-03T09:00:02Z">
              <w:del w:id="381" w:author="朱志宇" w:date="2026-07-09T17:33:02Z">
                <w:r>
                  <w:rPr>
                    <w:rFonts w:hint="eastAsia" w:ascii="仿宋" w:hAnsi="仿宋" w:eastAsia="仿宋" w:cs="仿宋"/>
                    <w:color w:val="auto"/>
                    <w:sz w:val="24"/>
                    <w:szCs w:val="24"/>
                    <w:highlight w:val="none"/>
                    <w:vertAlign w:val="baseline"/>
                    <w:lang w:val="en-US" w:eastAsia="zh-CN"/>
                    <w:rPrChange w:id="382" w:author="colin" w:date="2026-07-08T10:01:57Z">
                      <w:rPr>
                        <w:rFonts w:hint="eastAsia" w:ascii="仿宋" w:hAnsi="仿宋" w:eastAsia="仿宋" w:cs="仿宋"/>
                        <w:sz w:val="24"/>
                        <w:szCs w:val="24"/>
                        <w:highlight w:val="none"/>
                        <w:vertAlign w:val="baseline"/>
                        <w:lang w:val="en-US" w:eastAsia="zh-CN"/>
                      </w:rPr>
                    </w:rPrChange>
                  </w:rPr>
                  <w:delText>供应商营业执照经营范围须包含相应分包内容。</w:delText>
                </w:r>
              </w:del>
            </w:ins>
            <w:ins w:id="385" w:author="colin" w:date="2026-07-08T14:03:27Z">
              <w:del w:id="386" w:author="朱志宇" w:date="2026-07-09T17:33:02Z">
                <w:r>
                  <w:rPr>
                    <w:rFonts w:hint="eastAsia" w:ascii="仿宋" w:hAnsi="仿宋" w:eastAsia="仿宋" w:cs="仿宋"/>
                    <w:color w:val="auto"/>
                    <w:sz w:val="24"/>
                    <w:szCs w:val="24"/>
                    <w:highlight w:val="none"/>
                    <w:vertAlign w:val="baseline"/>
                    <w:lang w:val="en-US" w:eastAsia="zh-CN"/>
                  </w:rPr>
                  <w:delText>（</w:delText>
                </w:r>
              </w:del>
            </w:ins>
            <w:ins w:id="387" w:author="colin" w:date="2026-07-08T14:03:53Z">
              <w:del w:id="388" w:author="朱志宇" w:date="2026-07-09T17:33:02Z">
                <w:r>
                  <w:rPr>
                    <w:rFonts w:hint="eastAsia" w:ascii="仿宋" w:hAnsi="仿宋" w:eastAsia="仿宋" w:cs="仿宋"/>
                    <w:color w:val="auto"/>
                    <w:sz w:val="24"/>
                    <w:szCs w:val="24"/>
                    <w:highlight w:val="none"/>
                    <w:vertAlign w:val="baseline"/>
                    <w:lang w:val="en-US" w:eastAsia="zh-CN"/>
                  </w:rPr>
                  <w:delText>仅限</w:delText>
                </w:r>
              </w:del>
            </w:ins>
            <w:ins w:id="389" w:author="colin" w:date="2026-07-08T14:04:04Z">
              <w:del w:id="390" w:author="朱志宇" w:date="2026-07-09T17:33:02Z">
                <w:r>
                  <w:rPr>
                    <w:rFonts w:hint="eastAsia" w:ascii="仿宋" w:hAnsi="仿宋" w:eastAsia="仿宋" w:cs="仿宋"/>
                    <w:color w:val="auto"/>
                    <w:sz w:val="24"/>
                    <w:szCs w:val="24"/>
                    <w:highlight w:val="none"/>
                    <w:vertAlign w:val="baseline"/>
                    <w:lang w:val="en-US" w:eastAsia="zh-CN"/>
                  </w:rPr>
                  <w:delText>电脑</w:delText>
                </w:r>
              </w:del>
            </w:ins>
            <w:ins w:id="391" w:author="colin" w:date="2026-07-08T14:03:59Z">
              <w:del w:id="392" w:author="朱志宇" w:date="2026-07-09T17:33:02Z">
                <w:r>
                  <w:rPr>
                    <w:rFonts w:hint="eastAsia" w:ascii="仿宋" w:hAnsi="仿宋" w:eastAsia="仿宋" w:cs="仿宋"/>
                    <w:color w:val="auto"/>
                    <w:sz w:val="24"/>
                    <w:szCs w:val="24"/>
                    <w:highlight w:val="none"/>
                    <w:vertAlign w:val="baseline"/>
                    <w:lang w:val="en-US" w:eastAsia="zh-CN"/>
                  </w:rPr>
                  <w:delText>运维服务</w:delText>
                </w:r>
              </w:del>
            </w:ins>
            <w:ins w:id="393" w:author="colin" w:date="2026-07-08T14:04:07Z">
              <w:del w:id="394" w:author="朱志宇" w:date="2026-07-09T17:33:02Z">
                <w:r>
                  <w:rPr>
                    <w:rFonts w:hint="eastAsia" w:ascii="仿宋" w:hAnsi="仿宋" w:eastAsia="仿宋" w:cs="仿宋"/>
                    <w:color w:val="auto"/>
                    <w:sz w:val="24"/>
                    <w:szCs w:val="24"/>
                    <w:highlight w:val="none"/>
                    <w:vertAlign w:val="baseline"/>
                    <w:lang w:val="en-US" w:eastAsia="zh-CN"/>
                  </w:rPr>
                  <w:delText>和</w:delText>
                </w:r>
              </w:del>
            </w:ins>
            <w:ins w:id="395" w:author="colin" w:date="2026-07-08T14:04:43Z">
              <w:del w:id="396" w:author="朱志宇" w:date="2026-07-09T17:33:02Z">
                <w:r>
                  <w:rPr>
                    <w:rFonts w:hint="eastAsia" w:ascii="仿宋" w:hAnsi="仿宋" w:eastAsia="仿宋" w:cs="仿宋"/>
                    <w:color w:val="auto"/>
                    <w:sz w:val="24"/>
                    <w:szCs w:val="24"/>
                    <w:highlight w:val="none"/>
                    <w:vertAlign w:val="baseline"/>
                    <w:lang w:val="en-US" w:eastAsia="zh-CN"/>
                  </w:rPr>
                  <w:delText>企业</w:delText>
                </w:r>
              </w:del>
            </w:ins>
            <w:ins w:id="397" w:author="colin" w:date="2026-07-08T14:04:20Z">
              <w:del w:id="398" w:author="朱志宇" w:date="2026-07-09T17:33:02Z">
                <w:r>
                  <w:rPr>
                    <w:rFonts w:hint="eastAsia" w:ascii="仿宋" w:hAnsi="仿宋" w:eastAsia="仿宋" w:cs="仿宋"/>
                    <w:color w:val="auto"/>
                    <w:sz w:val="24"/>
                    <w:szCs w:val="24"/>
                    <w:highlight w:val="none"/>
                    <w:vertAlign w:val="baseline"/>
                    <w:lang w:val="en-US" w:eastAsia="zh-CN"/>
                  </w:rPr>
                  <w:delText>资质</w:delText>
                </w:r>
              </w:del>
            </w:ins>
            <w:ins w:id="399" w:author="colin" w:date="2026-07-08T14:05:44Z">
              <w:del w:id="400" w:author="朱志宇" w:date="2026-07-09T17:33:02Z">
                <w:r>
                  <w:rPr>
                    <w:rFonts w:hint="eastAsia" w:ascii="仿宋" w:hAnsi="仿宋" w:eastAsia="仿宋" w:cs="仿宋"/>
                    <w:color w:val="auto"/>
                    <w:sz w:val="24"/>
                    <w:szCs w:val="24"/>
                    <w:highlight w:val="none"/>
                    <w:vertAlign w:val="baseline"/>
                    <w:lang w:val="en-US" w:eastAsia="zh-CN"/>
                  </w:rPr>
                  <w:delText>维护</w:delText>
                </w:r>
              </w:del>
            </w:ins>
            <w:ins w:id="401" w:author="colin" w:date="2026-07-08T14:04:37Z">
              <w:del w:id="402" w:author="朱志宇" w:date="2026-07-09T17:33:02Z">
                <w:r>
                  <w:rPr>
                    <w:rFonts w:hint="eastAsia" w:ascii="仿宋" w:hAnsi="仿宋" w:eastAsia="仿宋" w:cs="仿宋"/>
                    <w:color w:val="auto"/>
                    <w:sz w:val="24"/>
                    <w:szCs w:val="24"/>
                    <w:highlight w:val="none"/>
                    <w:vertAlign w:val="baseline"/>
                    <w:lang w:val="en-US" w:eastAsia="zh-CN"/>
                  </w:rPr>
                  <w:delText>咨询</w:delText>
                </w:r>
              </w:del>
            </w:ins>
            <w:ins w:id="403" w:author="colin" w:date="2026-07-08T14:04:54Z">
              <w:del w:id="404" w:author="朱志宇" w:date="2026-07-09T17:33:02Z">
                <w:r>
                  <w:rPr>
                    <w:rFonts w:hint="eastAsia" w:ascii="仿宋" w:hAnsi="仿宋" w:eastAsia="仿宋" w:cs="仿宋"/>
                    <w:color w:val="auto"/>
                    <w:sz w:val="24"/>
                    <w:szCs w:val="24"/>
                    <w:highlight w:val="none"/>
                    <w:vertAlign w:val="baseline"/>
                    <w:lang w:val="en-US" w:eastAsia="zh-CN"/>
                  </w:rPr>
                  <w:delText>服务</w:delText>
                </w:r>
              </w:del>
            </w:ins>
            <w:ins w:id="405" w:author="colin" w:date="2026-07-08T14:03:27Z">
              <w:del w:id="406" w:author="朱志宇" w:date="2026-07-09T17:33:02Z">
                <w:r>
                  <w:rPr>
                    <w:rFonts w:hint="eastAsia" w:ascii="仿宋" w:hAnsi="仿宋" w:eastAsia="仿宋" w:cs="仿宋"/>
                    <w:color w:val="auto"/>
                    <w:sz w:val="24"/>
                    <w:szCs w:val="24"/>
                    <w:highlight w:val="none"/>
                    <w:vertAlign w:val="baseline"/>
                    <w:lang w:val="en-US" w:eastAsia="zh-CN"/>
                  </w:rPr>
                  <w:delText>）</w:delText>
                </w:r>
              </w:del>
            </w:ins>
          </w:p>
        </w:tc>
      </w:tr>
    </w:tbl>
    <w:p w14:paraId="42A60272">
      <w:pPr>
        <w:keepNext w:val="0"/>
        <w:keepLines w:val="0"/>
        <w:pageBreakBefore w:val="0"/>
        <w:widowControl w:val="0"/>
        <w:kinsoku/>
        <w:wordWrap/>
        <w:overflowPunct/>
        <w:topLinePunct w:val="0"/>
        <w:autoSpaceDE/>
        <w:autoSpaceDN/>
        <w:bidi w:val="0"/>
        <w:adjustRightInd/>
        <w:snapToGrid/>
        <w:spacing w:line="420" w:lineRule="exact"/>
        <w:ind w:right="0" w:firstLine="0" w:firstLineChars="0"/>
        <w:textAlignment w:val="auto"/>
        <w:outlineLvl w:val="9"/>
        <w:rPr>
          <w:del w:id="407" w:author="朱志宇" w:date="2026-07-09T17:33:02Z"/>
          <w:rFonts w:hint="eastAsia" w:ascii="仿宋_GB2312" w:hAnsi="黑体" w:eastAsia="仿宋_GB2312" w:cs="黑体"/>
          <w:color w:val="auto"/>
          <w:sz w:val="32"/>
          <w:szCs w:val="32"/>
          <w:lang w:val="en-US" w:eastAsia="zh-CN"/>
          <w:rPrChange w:id="408" w:author="colin" w:date="2026-07-08T10:01:57Z">
            <w:rPr>
              <w:del w:id="409" w:author="朱志宇" w:date="2026-07-09T17:33:02Z"/>
              <w:rFonts w:hint="eastAsia" w:ascii="仿宋_GB2312" w:hAnsi="黑体" w:eastAsia="仿宋_GB2312" w:cs="黑体"/>
              <w:sz w:val="32"/>
              <w:szCs w:val="32"/>
              <w:lang w:val="en-US" w:eastAsia="zh-CN"/>
            </w:rPr>
          </w:rPrChange>
        </w:rPr>
      </w:pPr>
    </w:p>
    <w:p w14:paraId="7F496D94">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410" w:author="朱志宇" w:date="2026-07-09T17:33:02Z"/>
          <w:rFonts w:hint="default" w:ascii="仿宋_GB2312" w:hAnsi="黑体" w:eastAsia="仿宋_GB2312" w:cs="黑体"/>
          <w:color w:val="auto"/>
          <w:sz w:val="32"/>
          <w:szCs w:val="32"/>
          <w:lang w:val="en-US" w:eastAsia="zh-CN"/>
          <w:rPrChange w:id="411" w:author="colin" w:date="2026-07-08T10:01:57Z">
            <w:rPr>
              <w:del w:id="412" w:author="朱志宇" w:date="2026-07-09T17:33:02Z"/>
              <w:rFonts w:hint="default" w:ascii="仿宋_GB2312" w:hAnsi="黑体" w:eastAsia="仿宋_GB2312" w:cs="黑体"/>
              <w:sz w:val="32"/>
              <w:szCs w:val="32"/>
              <w:lang w:val="en-US" w:eastAsia="zh-CN"/>
            </w:rPr>
          </w:rPrChange>
        </w:rPr>
      </w:pPr>
      <w:del w:id="413" w:author="朱志宇" w:date="2026-07-09T17:33:02Z">
        <w:r>
          <w:rPr>
            <w:rFonts w:hint="eastAsia" w:ascii="黑体" w:hAnsi="黑体" w:eastAsia="黑体" w:cs="黑体"/>
            <w:color w:val="auto"/>
            <w:sz w:val="32"/>
            <w:szCs w:val="32"/>
            <w:lang w:val="en-US" w:eastAsia="zh-CN"/>
            <w:rPrChange w:id="414" w:author="colin" w:date="2026-07-08T10:01:57Z">
              <w:rPr>
                <w:rFonts w:hint="eastAsia" w:ascii="黑体" w:hAnsi="黑体" w:eastAsia="黑体" w:cs="黑体"/>
                <w:sz w:val="32"/>
                <w:szCs w:val="32"/>
                <w:lang w:val="en-US" w:eastAsia="zh-CN"/>
              </w:rPr>
            </w:rPrChange>
          </w:rPr>
          <w:delText>三、供应商入库类别及入库方式</w:delText>
        </w:r>
      </w:del>
    </w:p>
    <w:p w14:paraId="7A6C0CDD">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416" w:author="朱志宇" w:date="2026-07-09T17:33:02Z"/>
          <w:rFonts w:hint="eastAsia" w:ascii="仿宋_GB2312" w:hAnsi="黑体" w:eastAsia="仿宋_GB2312" w:cs="黑体"/>
          <w:color w:val="auto"/>
          <w:sz w:val="32"/>
          <w:szCs w:val="32"/>
          <w:lang w:val="en-US" w:eastAsia="zh-CN"/>
          <w:rPrChange w:id="417" w:author="colin" w:date="2026-07-08T10:01:57Z">
            <w:rPr>
              <w:del w:id="418" w:author="朱志宇" w:date="2026-07-09T17:33:02Z"/>
              <w:rFonts w:hint="eastAsia" w:ascii="仿宋_GB2312" w:hAnsi="黑体" w:eastAsia="仿宋_GB2312" w:cs="黑体"/>
              <w:sz w:val="32"/>
              <w:szCs w:val="32"/>
              <w:lang w:val="en-US" w:eastAsia="zh-CN"/>
            </w:rPr>
          </w:rPrChange>
        </w:rPr>
      </w:pPr>
      <w:del w:id="419" w:author="朱志宇" w:date="2026-07-09T17:33:02Z">
        <w:r>
          <w:rPr>
            <w:rFonts w:hint="eastAsia" w:ascii="仿宋_GB2312" w:hAnsi="黑体" w:eastAsia="仿宋_GB2312" w:cs="黑体"/>
            <w:color w:val="auto"/>
            <w:sz w:val="32"/>
            <w:szCs w:val="32"/>
            <w:lang w:val="en-US" w:eastAsia="zh-CN"/>
            <w:rPrChange w:id="420" w:author="colin" w:date="2026-07-08T10:01:57Z">
              <w:rPr>
                <w:rFonts w:hint="eastAsia" w:ascii="仿宋_GB2312" w:hAnsi="黑体" w:eastAsia="仿宋_GB2312" w:cs="黑体"/>
                <w:sz w:val="32"/>
                <w:szCs w:val="32"/>
                <w:lang w:val="en-US" w:eastAsia="zh-CN"/>
              </w:rPr>
            </w:rPrChange>
          </w:rPr>
          <w:delText>本次供应商入库遴选共</w:delText>
        </w:r>
      </w:del>
      <w:ins w:id="422" w:author="colin" w:date="2026-07-03T10:18:04Z">
        <w:del w:id="423" w:author="朱志宇" w:date="2026-07-09T17:33:02Z">
          <w:r>
            <w:rPr>
              <w:rFonts w:hint="eastAsia" w:ascii="仿宋_GB2312" w:hAnsi="黑体" w:eastAsia="仿宋_GB2312" w:cs="黑体"/>
              <w:color w:val="auto"/>
              <w:sz w:val="32"/>
              <w:szCs w:val="32"/>
              <w:lang w:val="en-US" w:eastAsia="zh-CN"/>
              <w:rPrChange w:id="424" w:author="colin" w:date="2026-07-08T10:01:57Z">
                <w:rPr>
                  <w:rFonts w:hint="eastAsia" w:ascii="仿宋_GB2312" w:hAnsi="黑体" w:eastAsia="仿宋_GB2312" w:cs="黑体"/>
                  <w:sz w:val="32"/>
                  <w:szCs w:val="32"/>
                  <w:lang w:val="en-US" w:eastAsia="zh-CN"/>
                </w:rPr>
              </w:rPrChange>
            </w:rPr>
            <w:delText>9</w:delText>
          </w:r>
        </w:del>
      </w:ins>
      <w:del w:id="427" w:author="朱志宇" w:date="2026-07-09T17:33:02Z">
        <w:r>
          <w:rPr>
            <w:rFonts w:hint="eastAsia" w:ascii="仿宋_GB2312" w:hAnsi="黑体" w:eastAsia="仿宋_GB2312" w:cs="黑体"/>
            <w:color w:val="auto"/>
            <w:sz w:val="32"/>
            <w:szCs w:val="32"/>
            <w:lang w:val="en-US" w:eastAsia="zh-CN"/>
            <w:rPrChange w:id="428" w:author="colin" w:date="2026-07-08T10:01:57Z">
              <w:rPr>
                <w:rFonts w:hint="eastAsia" w:ascii="仿宋_GB2312" w:hAnsi="黑体" w:eastAsia="仿宋_GB2312" w:cs="黑体"/>
                <w:sz w:val="32"/>
                <w:szCs w:val="32"/>
                <w:lang w:val="en-US" w:eastAsia="zh-CN"/>
              </w:rPr>
            </w:rPrChange>
          </w:rPr>
          <w:delText>个类别（合同包），每家供应商可根据要求同时申请其中1个或多个类别（合同包）。</w:delText>
        </w:r>
      </w:del>
    </w:p>
    <w:p w14:paraId="615D06E1">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430" w:author="朱志宇" w:date="2026-07-09T17:33:02Z"/>
          <w:rFonts w:hint="eastAsia" w:eastAsia="仿宋_GB2312"/>
          <w:color w:val="auto"/>
          <w:lang w:val="en-US" w:eastAsia="zh-CN"/>
          <w:rPrChange w:id="431" w:author="colin" w:date="2026-07-08T10:01:57Z">
            <w:rPr>
              <w:del w:id="432" w:author="朱志宇" w:date="2026-07-09T17:33:02Z"/>
              <w:rFonts w:hint="eastAsia" w:eastAsia="仿宋_GB2312"/>
              <w:lang w:val="en-US" w:eastAsia="zh-CN"/>
            </w:rPr>
          </w:rPrChange>
        </w:rPr>
      </w:pPr>
      <w:del w:id="433" w:author="朱志宇" w:date="2026-07-09T17:33:02Z">
        <w:r>
          <w:rPr>
            <w:rFonts w:hint="eastAsia" w:ascii="仿宋_GB2312" w:hAnsi="黑体" w:eastAsia="仿宋_GB2312" w:cs="黑体"/>
            <w:color w:val="auto"/>
            <w:sz w:val="32"/>
            <w:szCs w:val="32"/>
            <w:lang w:val="en-US" w:eastAsia="zh-CN"/>
            <w:rPrChange w:id="434" w:author="colin" w:date="2026-07-08T10:01:57Z">
              <w:rPr>
                <w:rFonts w:hint="eastAsia" w:ascii="仿宋_GB2312" w:hAnsi="黑体" w:eastAsia="仿宋_GB2312" w:cs="黑体"/>
                <w:sz w:val="32"/>
                <w:szCs w:val="32"/>
                <w:lang w:val="en-US" w:eastAsia="zh-CN"/>
              </w:rPr>
            </w:rPrChange>
          </w:rPr>
          <w:delText>本次</w:delText>
        </w:r>
      </w:del>
      <w:ins w:id="436" w:author="colin" w:date="2026-07-03T10:22:00Z">
        <w:del w:id="437" w:author="朱志宇" w:date="2026-07-09T17:33:02Z">
          <w:r>
            <w:rPr>
              <w:rFonts w:hint="eastAsia" w:ascii="仿宋_GB2312" w:hAnsi="黑体" w:eastAsia="仿宋_GB2312" w:cs="黑体"/>
              <w:color w:val="auto"/>
              <w:sz w:val="32"/>
              <w:szCs w:val="32"/>
              <w:lang w:val="en-US" w:eastAsia="zh-CN"/>
              <w:rPrChange w:id="438" w:author="colin" w:date="2026-07-08T10:01:57Z">
                <w:rPr>
                  <w:rFonts w:hint="eastAsia" w:ascii="仿宋_GB2312" w:hAnsi="黑体" w:eastAsia="仿宋_GB2312" w:cs="黑体"/>
                  <w:sz w:val="32"/>
                  <w:szCs w:val="32"/>
                  <w:lang w:val="en-US" w:eastAsia="zh-CN"/>
                </w:rPr>
              </w:rPrChange>
            </w:rPr>
            <w:delText>外委</w:delText>
          </w:r>
        </w:del>
      </w:ins>
      <w:del w:id="441" w:author="朱志宇" w:date="2026-07-09T17:33:02Z">
        <w:r>
          <w:rPr>
            <w:rFonts w:hint="eastAsia" w:ascii="仿宋_GB2312" w:hAnsi="黑体" w:eastAsia="仿宋_GB2312" w:cs="黑体"/>
            <w:color w:val="auto"/>
            <w:sz w:val="32"/>
            <w:szCs w:val="32"/>
            <w:lang w:val="en-US" w:eastAsia="zh-CN"/>
            <w:rPrChange w:id="442" w:author="colin" w:date="2026-07-08T10:01:57Z">
              <w:rPr>
                <w:rFonts w:hint="eastAsia" w:ascii="仿宋_GB2312" w:hAnsi="黑体" w:eastAsia="仿宋_GB2312" w:cs="黑体"/>
                <w:sz w:val="32"/>
                <w:szCs w:val="32"/>
                <w:lang w:val="en-US" w:eastAsia="zh-CN"/>
              </w:rPr>
            </w:rPrChange>
          </w:rPr>
          <w:delText>服务供应商遴选采用合格制，申请材料经采购人审查合格的供应商均可入库。</w:delText>
        </w:r>
      </w:del>
    </w:p>
    <w:p w14:paraId="561CB9B7">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444" w:author="朱志宇" w:date="2026-07-09T17:33:02Z"/>
          <w:rFonts w:hint="default" w:ascii="黑体" w:hAnsi="黑体" w:eastAsia="黑体" w:cs="黑体"/>
          <w:color w:val="auto"/>
          <w:sz w:val="32"/>
          <w:szCs w:val="32"/>
          <w:lang w:val="en-US" w:eastAsia="zh-CN"/>
          <w:rPrChange w:id="445" w:author="colin" w:date="2026-07-08T10:01:57Z">
            <w:rPr>
              <w:del w:id="446" w:author="朱志宇" w:date="2026-07-09T17:33:02Z"/>
              <w:rFonts w:hint="default" w:ascii="黑体" w:hAnsi="黑体" w:eastAsia="黑体" w:cs="黑体"/>
              <w:sz w:val="32"/>
              <w:szCs w:val="32"/>
              <w:lang w:val="en-US" w:eastAsia="zh-CN"/>
            </w:rPr>
          </w:rPrChange>
        </w:rPr>
      </w:pPr>
      <w:del w:id="447" w:author="朱志宇" w:date="2026-07-09T17:33:02Z">
        <w:r>
          <w:rPr>
            <w:rFonts w:hint="eastAsia" w:ascii="黑体" w:hAnsi="黑体" w:eastAsia="黑体" w:cs="黑体"/>
            <w:color w:val="auto"/>
            <w:sz w:val="32"/>
            <w:szCs w:val="32"/>
            <w:lang w:val="en-US" w:eastAsia="zh-CN"/>
            <w:rPrChange w:id="448" w:author="colin" w:date="2026-07-08T10:01:57Z">
              <w:rPr>
                <w:rFonts w:hint="eastAsia" w:ascii="黑体" w:hAnsi="黑体" w:eastAsia="黑体" w:cs="黑体"/>
                <w:sz w:val="32"/>
                <w:szCs w:val="32"/>
                <w:lang w:val="en-US" w:eastAsia="zh-CN"/>
              </w:rPr>
            </w:rPrChange>
          </w:rPr>
          <w:delText>四、供应商申请材料</w:delText>
        </w:r>
      </w:del>
    </w:p>
    <w:p w14:paraId="69284F2C">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450" w:author="朱志宇" w:date="2026-07-09T17:33:02Z"/>
          <w:rFonts w:hint="eastAsia" w:ascii="仿宋_GB2312" w:hAnsi="黑体" w:eastAsia="仿宋_GB2312" w:cs="黑体"/>
          <w:color w:val="auto"/>
          <w:sz w:val="32"/>
          <w:szCs w:val="32"/>
          <w:lang w:val="en-US" w:eastAsia="zh-CN"/>
          <w:rPrChange w:id="451" w:author="colin" w:date="2026-07-08T10:01:57Z">
            <w:rPr>
              <w:del w:id="452" w:author="朱志宇" w:date="2026-07-09T17:33:02Z"/>
              <w:rFonts w:hint="eastAsia" w:ascii="仿宋_GB2312" w:hAnsi="黑体" w:eastAsia="仿宋_GB2312" w:cs="黑体"/>
              <w:sz w:val="32"/>
              <w:szCs w:val="32"/>
              <w:lang w:val="en-US" w:eastAsia="zh-CN"/>
            </w:rPr>
          </w:rPrChange>
        </w:rPr>
      </w:pPr>
      <w:del w:id="453" w:author="朱志宇" w:date="2026-07-09T17:33:02Z">
        <w:r>
          <w:rPr>
            <w:rFonts w:hint="eastAsia" w:ascii="仿宋_GB2312" w:hAnsi="黑体" w:eastAsia="仿宋_GB2312" w:cs="黑体"/>
            <w:color w:val="auto"/>
            <w:sz w:val="32"/>
            <w:szCs w:val="32"/>
            <w:lang w:val="en-US" w:eastAsia="zh-CN"/>
            <w:rPrChange w:id="454" w:author="colin" w:date="2026-07-08T10:01:57Z">
              <w:rPr>
                <w:rFonts w:hint="eastAsia" w:ascii="仿宋_GB2312" w:hAnsi="黑体" w:eastAsia="仿宋_GB2312" w:cs="黑体"/>
                <w:sz w:val="32"/>
                <w:szCs w:val="32"/>
                <w:lang w:val="en-US" w:eastAsia="zh-CN"/>
              </w:rPr>
            </w:rPrChange>
          </w:rPr>
          <w:delText>1.供应商信息登记表；</w:delText>
        </w:r>
      </w:del>
    </w:p>
    <w:p w14:paraId="49CD8DCA">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456" w:author="朱志宇" w:date="2026-07-09T17:33:02Z"/>
          <w:rFonts w:hint="eastAsia" w:ascii="仿宋_GB2312" w:hAnsi="黑体" w:eastAsia="仿宋_GB2312" w:cs="黑体"/>
          <w:color w:val="auto"/>
          <w:sz w:val="32"/>
          <w:szCs w:val="32"/>
          <w:lang w:val="en-US" w:eastAsia="zh-CN"/>
          <w:rPrChange w:id="457" w:author="colin" w:date="2026-07-08T10:01:57Z">
            <w:rPr>
              <w:del w:id="458" w:author="朱志宇" w:date="2026-07-09T17:33:02Z"/>
              <w:rFonts w:hint="eastAsia" w:ascii="仿宋_GB2312" w:hAnsi="黑体" w:eastAsia="仿宋_GB2312" w:cs="黑体"/>
              <w:sz w:val="32"/>
              <w:szCs w:val="32"/>
              <w:lang w:val="en-US" w:eastAsia="zh-CN"/>
            </w:rPr>
          </w:rPrChange>
        </w:rPr>
      </w:pPr>
      <w:del w:id="459" w:author="朱志宇" w:date="2026-07-09T17:33:02Z">
        <w:r>
          <w:rPr>
            <w:rFonts w:hint="eastAsia" w:ascii="仿宋_GB2312" w:hAnsi="黑体" w:eastAsia="仿宋_GB2312" w:cs="黑体"/>
            <w:color w:val="auto"/>
            <w:sz w:val="32"/>
            <w:szCs w:val="32"/>
            <w:lang w:val="en-US" w:eastAsia="zh-CN"/>
            <w:rPrChange w:id="460" w:author="colin" w:date="2026-07-08T10:01:57Z">
              <w:rPr>
                <w:rFonts w:hint="eastAsia" w:ascii="仿宋_GB2312" w:hAnsi="黑体" w:eastAsia="仿宋_GB2312" w:cs="黑体"/>
                <w:sz w:val="32"/>
                <w:szCs w:val="32"/>
                <w:lang w:val="en-US" w:eastAsia="zh-CN"/>
              </w:rPr>
            </w:rPrChange>
          </w:rPr>
          <w:delText>2.供应商企业</w:delText>
        </w:r>
      </w:del>
      <w:del w:id="462" w:author="朱志宇" w:date="2026-07-09T17:33:02Z">
        <w:r>
          <w:rPr>
            <w:rFonts w:hint="eastAsia" w:ascii="仿宋_GB2312" w:hAnsi="黑体" w:eastAsia="仿宋_GB2312" w:cs="黑体"/>
            <w:color w:val="auto"/>
            <w:sz w:val="32"/>
            <w:szCs w:val="32"/>
            <w:rPrChange w:id="463" w:author="colin" w:date="2026-07-08T10:01:57Z">
              <w:rPr>
                <w:rFonts w:hint="eastAsia" w:ascii="仿宋_GB2312" w:hAnsi="黑体" w:eastAsia="仿宋_GB2312" w:cs="黑体"/>
                <w:sz w:val="32"/>
                <w:szCs w:val="32"/>
              </w:rPr>
            </w:rPrChange>
          </w:rPr>
          <w:delText>营业执照复印件</w:delText>
        </w:r>
      </w:del>
      <w:del w:id="465" w:author="朱志宇" w:date="2026-07-09T17:33:02Z">
        <w:r>
          <w:rPr>
            <w:rFonts w:hint="eastAsia" w:ascii="仿宋_GB2312" w:hAnsi="黑体" w:eastAsia="仿宋_GB2312" w:cs="黑体"/>
            <w:color w:val="auto"/>
            <w:sz w:val="32"/>
            <w:szCs w:val="32"/>
            <w:lang w:eastAsia="zh-CN"/>
            <w:rPrChange w:id="466" w:author="colin" w:date="2026-07-08T10:01:57Z">
              <w:rPr>
                <w:rFonts w:hint="eastAsia" w:ascii="仿宋_GB2312" w:hAnsi="黑体" w:eastAsia="仿宋_GB2312" w:cs="黑体"/>
                <w:sz w:val="32"/>
                <w:szCs w:val="32"/>
                <w:lang w:eastAsia="zh-CN"/>
              </w:rPr>
            </w:rPrChange>
          </w:rPr>
          <w:delText>；</w:delText>
        </w:r>
      </w:del>
    </w:p>
    <w:p w14:paraId="1AD442A5">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468" w:author="朱志宇" w:date="2026-07-09T17:33:02Z"/>
          <w:rFonts w:hint="eastAsia" w:ascii="仿宋_GB2312" w:hAnsi="黑体" w:eastAsia="仿宋_GB2312" w:cs="黑体"/>
          <w:color w:val="auto"/>
          <w:sz w:val="32"/>
          <w:szCs w:val="32"/>
          <w:lang w:val="en-US" w:eastAsia="zh-CN"/>
          <w:rPrChange w:id="469" w:author="colin" w:date="2026-07-08T10:01:57Z">
            <w:rPr>
              <w:del w:id="470" w:author="朱志宇" w:date="2026-07-09T17:33:02Z"/>
              <w:rFonts w:hint="eastAsia" w:ascii="仿宋_GB2312" w:hAnsi="黑体" w:eastAsia="仿宋_GB2312" w:cs="黑体"/>
              <w:sz w:val="32"/>
              <w:szCs w:val="32"/>
              <w:lang w:val="en-US" w:eastAsia="zh-CN"/>
            </w:rPr>
          </w:rPrChange>
        </w:rPr>
      </w:pPr>
      <w:del w:id="471" w:author="朱志宇" w:date="2026-07-09T17:33:02Z">
        <w:r>
          <w:rPr>
            <w:rFonts w:hint="eastAsia" w:ascii="仿宋_GB2312" w:hAnsi="黑体" w:eastAsia="仿宋_GB2312" w:cs="黑体"/>
            <w:color w:val="auto"/>
            <w:sz w:val="32"/>
            <w:szCs w:val="32"/>
            <w:lang w:val="en-US" w:eastAsia="zh-CN"/>
            <w:rPrChange w:id="472" w:author="colin" w:date="2026-07-08T10:01:57Z">
              <w:rPr>
                <w:rFonts w:hint="eastAsia" w:ascii="仿宋_GB2312" w:hAnsi="黑体" w:eastAsia="仿宋_GB2312" w:cs="黑体"/>
                <w:sz w:val="32"/>
                <w:szCs w:val="32"/>
                <w:lang w:val="en-US" w:eastAsia="zh-CN"/>
              </w:rPr>
            </w:rPrChange>
          </w:rPr>
          <w:delText>3.法定代表人身份证明书、法定代表人授权委托书；</w:delText>
        </w:r>
      </w:del>
    </w:p>
    <w:p w14:paraId="5337F524">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474" w:author="朱志宇" w:date="2026-07-09T17:33:02Z"/>
          <w:rFonts w:hint="eastAsia" w:ascii="仿宋_GB2312" w:hAnsi="黑体" w:eastAsia="仿宋_GB2312" w:cs="黑体"/>
          <w:color w:val="auto"/>
          <w:sz w:val="32"/>
          <w:szCs w:val="32"/>
          <w:lang w:val="en-US" w:eastAsia="zh-CN"/>
          <w:rPrChange w:id="475" w:author="colin" w:date="2026-07-08T10:01:57Z">
            <w:rPr>
              <w:del w:id="476" w:author="朱志宇" w:date="2026-07-09T17:33:02Z"/>
              <w:rFonts w:hint="eastAsia" w:ascii="仿宋_GB2312" w:hAnsi="黑体" w:eastAsia="仿宋_GB2312" w:cs="黑体"/>
              <w:sz w:val="32"/>
              <w:szCs w:val="32"/>
              <w:lang w:val="en-US" w:eastAsia="zh-CN"/>
            </w:rPr>
          </w:rPrChange>
        </w:rPr>
      </w:pPr>
      <w:del w:id="477" w:author="朱志宇" w:date="2026-07-09T17:33:02Z">
        <w:r>
          <w:rPr>
            <w:rFonts w:hint="eastAsia" w:ascii="仿宋_GB2312" w:hAnsi="黑体" w:eastAsia="仿宋_GB2312" w:cs="黑体"/>
            <w:color w:val="auto"/>
            <w:sz w:val="32"/>
            <w:szCs w:val="32"/>
            <w:lang w:val="en-US" w:eastAsia="zh-CN"/>
            <w:rPrChange w:id="478" w:author="colin" w:date="2026-07-08T10:01:57Z">
              <w:rPr>
                <w:rFonts w:hint="eastAsia" w:ascii="仿宋_GB2312" w:hAnsi="黑体" w:eastAsia="仿宋_GB2312" w:cs="黑体"/>
                <w:sz w:val="32"/>
                <w:szCs w:val="32"/>
                <w:lang w:val="en-US" w:eastAsia="zh-CN"/>
              </w:rPr>
            </w:rPrChange>
          </w:rPr>
          <w:delText>4.服务承诺函；</w:delText>
        </w:r>
      </w:del>
    </w:p>
    <w:p w14:paraId="54FB4AAC">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480" w:author="朱志宇" w:date="2026-07-09T17:33:02Z"/>
          <w:rFonts w:hint="eastAsia" w:ascii="仿宋_GB2312" w:hAnsi="黑体" w:eastAsia="仿宋_GB2312" w:cs="黑体"/>
          <w:color w:val="auto"/>
          <w:sz w:val="32"/>
          <w:szCs w:val="32"/>
          <w:lang w:val="en-US" w:eastAsia="zh-CN"/>
          <w:rPrChange w:id="481" w:author="colin" w:date="2026-07-08T10:01:57Z">
            <w:rPr>
              <w:del w:id="482" w:author="朱志宇" w:date="2026-07-09T17:33:02Z"/>
              <w:rFonts w:hint="eastAsia" w:ascii="仿宋_GB2312" w:hAnsi="黑体" w:eastAsia="仿宋_GB2312" w:cs="黑体"/>
              <w:sz w:val="32"/>
              <w:szCs w:val="32"/>
              <w:lang w:val="en-US" w:eastAsia="zh-CN"/>
            </w:rPr>
          </w:rPrChange>
        </w:rPr>
      </w:pPr>
      <w:del w:id="483" w:author="朱志宇" w:date="2026-07-09T17:33:02Z">
        <w:r>
          <w:rPr>
            <w:rFonts w:hint="eastAsia" w:ascii="仿宋_GB2312" w:hAnsi="黑体" w:eastAsia="仿宋_GB2312" w:cs="黑体"/>
            <w:color w:val="auto"/>
            <w:sz w:val="32"/>
            <w:szCs w:val="32"/>
            <w:lang w:val="en-US" w:eastAsia="zh-CN"/>
            <w:rPrChange w:id="484" w:author="colin" w:date="2026-07-08T10:01:57Z">
              <w:rPr>
                <w:rFonts w:hint="eastAsia" w:ascii="仿宋_GB2312" w:hAnsi="黑体" w:eastAsia="仿宋_GB2312" w:cs="黑体"/>
                <w:sz w:val="32"/>
                <w:szCs w:val="32"/>
                <w:lang w:val="en-US" w:eastAsia="zh-CN"/>
              </w:rPr>
            </w:rPrChange>
          </w:rPr>
          <w:delText>5.报价函；</w:delText>
        </w:r>
      </w:del>
    </w:p>
    <w:p w14:paraId="130E016D">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486" w:author="朱志宇" w:date="2026-07-09T17:33:02Z"/>
          <w:rFonts w:hint="eastAsia" w:ascii="仿宋_GB2312" w:hAnsi="黑体" w:eastAsia="仿宋_GB2312" w:cs="黑体"/>
          <w:color w:val="auto"/>
          <w:sz w:val="32"/>
          <w:szCs w:val="32"/>
          <w:lang w:val="en-US" w:eastAsia="zh-CN"/>
          <w:rPrChange w:id="487" w:author="colin" w:date="2026-07-08T10:01:57Z">
            <w:rPr>
              <w:del w:id="488" w:author="朱志宇" w:date="2026-07-09T17:33:02Z"/>
              <w:rFonts w:hint="eastAsia" w:ascii="仿宋_GB2312" w:hAnsi="黑体" w:eastAsia="仿宋_GB2312" w:cs="黑体"/>
              <w:sz w:val="32"/>
              <w:szCs w:val="32"/>
              <w:lang w:val="en-US" w:eastAsia="zh-CN"/>
            </w:rPr>
          </w:rPrChange>
        </w:rPr>
      </w:pPr>
      <w:del w:id="489" w:author="朱志宇" w:date="2026-07-09T17:33:02Z">
        <w:r>
          <w:rPr>
            <w:rFonts w:hint="eastAsia" w:ascii="仿宋_GB2312" w:hAnsi="黑体" w:eastAsia="仿宋_GB2312" w:cs="黑体"/>
            <w:color w:val="auto"/>
            <w:sz w:val="32"/>
            <w:szCs w:val="32"/>
            <w:lang w:val="en-US" w:eastAsia="zh-CN"/>
            <w:rPrChange w:id="490" w:author="colin" w:date="2026-07-08T10:01:57Z">
              <w:rPr>
                <w:rFonts w:hint="eastAsia" w:ascii="仿宋_GB2312" w:hAnsi="黑体" w:eastAsia="仿宋_GB2312" w:cs="黑体"/>
                <w:sz w:val="32"/>
                <w:szCs w:val="32"/>
                <w:lang w:val="en-US" w:eastAsia="zh-CN"/>
              </w:rPr>
            </w:rPrChange>
          </w:rPr>
          <w:delText>6.其他资料。</w:delText>
        </w:r>
      </w:del>
    </w:p>
    <w:p w14:paraId="7983A11A">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492" w:author="朱志宇" w:date="2026-07-09T17:33:02Z"/>
          <w:rFonts w:hint="eastAsia" w:ascii="黑体" w:hAnsi="黑体" w:eastAsia="黑体" w:cs="黑体"/>
          <w:color w:val="auto"/>
          <w:sz w:val="32"/>
          <w:szCs w:val="32"/>
          <w:lang w:val="en-US" w:eastAsia="zh-CN"/>
          <w:rPrChange w:id="493" w:author="colin" w:date="2026-07-08T10:01:57Z">
            <w:rPr>
              <w:del w:id="494" w:author="朱志宇" w:date="2026-07-09T17:33:02Z"/>
              <w:rFonts w:hint="eastAsia" w:ascii="黑体" w:hAnsi="黑体" w:eastAsia="黑体" w:cs="黑体"/>
              <w:sz w:val="32"/>
              <w:szCs w:val="32"/>
              <w:lang w:val="en-US" w:eastAsia="zh-CN"/>
            </w:rPr>
          </w:rPrChange>
        </w:rPr>
      </w:pPr>
      <w:del w:id="495" w:author="朱志宇" w:date="2026-07-09T17:33:02Z">
        <w:r>
          <w:rPr>
            <w:rFonts w:hint="eastAsia" w:ascii="黑体" w:hAnsi="黑体" w:eastAsia="黑体" w:cs="黑体"/>
            <w:color w:val="auto"/>
            <w:sz w:val="32"/>
            <w:szCs w:val="32"/>
            <w:lang w:val="en-US" w:eastAsia="zh-CN"/>
            <w:rPrChange w:id="496" w:author="colin" w:date="2026-07-08T10:01:57Z">
              <w:rPr>
                <w:rFonts w:hint="eastAsia" w:ascii="黑体" w:hAnsi="黑体" w:eastAsia="黑体" w:cs="黑体"/>
                <w:sz w:val="32"/>
                <w:szCs w:val="32"/>
                <w:lang w:val="en-US" w:eastAsia="zh-CN"/>
              </w:rPr>
            </w:rPrChange>
          </w:rPr>
          <w:delText>五、报名方式</w:delText>
        </w:r>
      </w:del>
    </w:p>
    <w:p w14:paraId="0D2A7313">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498" w:author="朱志宇" w:date="2026-07-09T17:33:02Z"/>
          <w:rFonts w:hint="eastAsia" w:ascii="黑体" w:hAnsi="黑体" w:eastAsia="黑体" w:cs="黑体"/>
          <w:color w:val="auto"/>
          <w:sz w:val="32"/>
          <w:szCs w:val="32"/>
          <w:lang w:val="en-US" w:eastAsia="zh-CN"/>
          <w:rPrChange w:id="499" w:author="colin" w:date="2026-07-08T10:01:57Z">
            <w:rPr>
              <w:del w:id="500" w:author="朱志宇" w:date="2026-07-09T17:33:02Z"/>
              <w:rFonts w:hint="eastAsia" w:ascii="黑体" w:hAnsi="黑体" w:eastAsia="黑体" w:cs="黑体"/>
              <w:sz w:val="32"/>
              <w:szCs w:val="32"/>
              <w:lang w:val="en-US" w:eastAsia="zh-CN"/>
            </w:rPr>
          </w:rPrChange>
        </w:rPr>
      </w:pPr>
      <w:del w:id="501" w:author="朱志宇" w:date="2026-07-09T17:33:02Z">
        <w:r>
          <w:rPr>
            <w:rFonts w:hint="eastAsia" w:ascii="仿宋_GB2312" w:hAnsi="黑体" w:eastAsia="仿宋_GB2312" w:cs="黑体"/>
            <w:color w:val="auto"/>
            <w:sz w:val="32"/>
            <w:szCs w:val="32"/>
            <w:lang w:val="en-US" w:eastAsia="zh-CN"/>
            <w:rPrChange w:id="502" w:author="colin" w:date="2026-07-08T10:01:57Z">
              <w:rPr>
                <w:rFonts w:hint="eastAsia" w:ascii="仿宋_GB2312" w:hAnsi="黑体" w:eastAsia="仿宋_GB2312" w:cs="黑体"/>
                <w:sz w:val="32"/>
                <w:szCs w:val="32"/>
                <w:lang w:val="en-US" w:eastAsia="zh-CN"/>
              </w:rPr>
            </w:rPrChange>
          </w:rPr>
          <w:delText>符合条件的合格供应商可在202</w:delText>
        </w:r>
      </w:del>
      <w:ins w:id="504" w:author="colin" w:date="2026-07-03T10:18:22Z">
        <w:del w:id="505" w:author="朱志宇" w:date="2026-07-09T17:33:02Z">
          <w:r>
            <w:rPr>
              <w:rFonts w:hint="eastAsia" w:ascii="仿宋_GB2312" w:hAnsi="黑体" w:eastAsia="仿宋_GB2312" w:cs="黑体"/>
              <w:color w:val="auto"/>
              <w:sz w:val="32"/>
              <w:szCs w:val="32"/>
              <w:lang w:val="en-US" w:eastAsia="zh-CN"/>
              <w:rPrChange w:id="506" w:author="colin" w:date="2026-07-08T10:01:57Z">
                <w:rPr>
                  <w:rFonts w:hint="eastAsia" w:ascii="仿宋_GB2312" w:hAnsi="黑体" w:eastAsia="仿宋_GB2312" w:cs="黑体"/>
                  <w:sz w:val="32"/>
                  <w:szCs w:val="32"/>
                  <w:lang w:val="en-US" w:eastAsia="zh-CN"/>
                </w:rPr>
              </w:rPrChange>
            </w:rPr>
            <w:delText>6</w:delText>
          </w:r>
        </w:del>
      </w:ins>
      <w:del w:id="509" w:author="朱志宇" w:date="2026-07-09T17:33:02Z">
        <w:r>
          <w:rPr>
            <w:rFonts w:hint="eastAsia" w:ascii="仿宋_GB2312" w:hAnsi="黑体" w:eastAsia="仿宋_GB2312" w:cs="黑体"/>
            <w:color w:val="auto"/>
            <w:sz w:val="32"/>
            <w:szCs w:val="32"/>
            <w:lang w:val="en-US" w:eastAsia="zh-CN"/>
            <w:rPrChange w:id="510" w:author="colin" w:date="2026-07-08T10:01:57Z">
              <w:rPr>
                <w:rFonts w:hint="eastAsia" w:ascii="仿宋_GB2312" w:hAnsi="黑体" w:eastAsia="仿宋_GB2312" w:cs="黑体"/>
                <w:sz w:val="32"/>
                <w:szCs w:val="32"/>
                <w:lang w:val="en-US" w:eastAsia="zh-CN"/>
              </w:rPr>
            </w:rPrChange>
          </w:rPr>
          <w:delText>年  月  日前（法定公休日、法定节假日除外）8:30-12:00，14:30-17:30（北京时间）到福建省机电沿海建筑设计研究院有限公司免费领取文件，</w:delText>
        </w:r>
      </w:del>
      <w:del w:id="512" w:author="朱志宇" w:date="2026-07-09T17:33:02Z">
        <w:r>
          <w:rPr>
            <w:rFonts w:hint="eastAsia" w:ascii="仿宋_GB2312" w:hAnsi="黑体" w:eastAsia="仿宋_GB2312" w:cs="黑体"/>
            <w:color w:val="auto"/>
            <w:sz w:val="32"/>
            <w:szCs w:val="32"/>
            <w:highlight w:val="none"/>
            <w:lang w:val="en-US" w:eastAsia="zh-CN"/>
            <w:rPrChange w:id="513" w:author="colin" w:date="2026-07-08T10:01:57Z">
              <w:rPr>
                <w:rFonts w:hint="eastAsia" w:ascii="仿宋_GB2312" w:hAnsi="黑体" w:eastAsia="仿宋_GB2312" w:cs="黑体"/>
                <w:sz w:val="32"/>
                <w:szCs w:val="32"/>
                <w:highlight w:val="none"/>
                <w:lang w:val="en-US" w:eastAsia="zh-CN"/>
              </w:rPr>
            </w:rPrChange>
          </w:rPr>
          <w:delText>或</w:delText>
        </w:r>
      </w:del>
      <w:del w:id="515" w:author="朱志宇" w:date="2026-07-09T17:33:02Z">
        <w:r>
          <w:rPr>
            <w:rFonts w:hint="eastAsia" w:ascii="仿宋_GB2312" w:hAnsi="黑体" w:eastAsia="仿宋_GB2312" w:cs="黑体"/>
            <w:color w:val="auto"/>
            <w:sz w:val="32"/>
            <w:szCs w:val="32"/>
            <w:lang w:val="en-US" w:eastAsia="zh-CN"/>
            <w:rPrChange w:id="516" w:author="colin" w:date="2026-07-08T10:01:57Z">
              <w:rPr>
                <w:rFonts w:hint="eastAsia" w:ascii="仿宋_GB2312" w:hAnsi="黑体" w:eastAsia="仿宋_GB2312" w:cs="黑体"/>
                <w:sz w:val="32"/>
                <w:szCs w:val="32"/>
                <w:lang w:val="en-US" w:eastAsia="zh-CN"/>
              </w:rPr>
            </w:rPrChange>
          </w:rPr>
          <w:delText>登录</w:delText>
        </w:r>
      </w:del>
      <w:del w:id="518" w:author="朱志宇" w:date="2026-07-09T17:33:02Z">
        <w:r>
          <w:rPr>
            <w:rFonts w:hint="eastAsia" w:ascii="仿宋_GB2312" w:hAnsi="黑体" w:eastAsia="仿宋_GB2312" w:cs="黑体"/>
            <w:color w:val="auto"/>
            <w:sz w:val="32"/>
            <w:szCs w:val="32"/>
            <w:highlight w:val="none"/>
            <w:rPrChange w:id="519" w:author="colin" w:date="2026-07-08T10:01:57Z">
              <w:rPr>
                <w:rFonts w:hint="eastAsia" w:ascii="仿宋_GB2312" w:hAnsi="黑体" w:eastAsia="仿宋_GB2312" w:cs="黑体"/>
                <w:sz w:val="32"/>
                <w:szCs w:val="32"/>
                <w:highlight w:val="none"/>
              </w:rPr>
            </w:rPrChange>
          </w:rPr>
          <w:delText>福建省机电沿海建筑设计研究院有限公司</w:delText>
        </w:r>
      </w:del>
      <w:del w:id="521" w:author="朱志宇" w:date="2026-07-09T17:33:02Z">
        <w:r>
          <w:rPr>
            <w:rFonts w:hint="eastAsia" w:ascii="仿宋_GB2312" w:hAnsi="黑体" w:eastAsia="仿宋_GB2312" w:cs="黑体"/>
            <w:color w:val="auto"/>
            <w:sz w:val="32"/>
            <w:szCs w:val="32"/>
            <w:lang w:val="en-US" w:eastAsia="zh-CN"/>
            <w:rPrChange w:id="522" w:author="colin" w:date="2026-07-08T10:01:57Z">
              <w:rPr>
                <w:rFonts w:hint="eastAsia" w:ascii="仿宋_GB2312" w:hAnsi="黑体" w:eastAsia="仿宋_GB2312" w:cs="黑体"/>
                <w:sz w:val="32"/>
                <w:szCs w:val="32"/>
                <w:lang w:val="en-US" w:eastAsia="zh-CN"/>
              </w:rPr>
            </w:rPrChange>
          </w:rPr>
          <w:delText>官网</w:delText>
        </w:r>
      </w:del>
      <w:del w:id="524" w:author="朱志宇" w:date="2026-07-09T17:33:02Z">
        <w:r>
          <w:rPr>
            <w:rFonts w:hint="eastAsia" w:ascii="仿宋_GB2312" w:hAnsi="黑体" w:eastAsia="仿宋_GB2312" w:cs="黑体"/>
            <w:color w:val="auto"/>
            <w:sz w:val="32"/>
            <w:szCs w:val="32"/>
            <w:highlight w:val="none"/>
            <w:rPrChange w:id="525" w:author="colin" w:date="2026-07-08T10:01:57Z">
              <w:rPr>
                <w:rFonts w:hint="eastAsia" w:ascii="仿宋_GB2312" w:hAnsi="黑体" w:eastAsia="仿宋_GB2312" w:cs="黑体"/>
                <w:sz w:val="32"/>
                <w:szCs w:val="32"/>
                <w:highlight w:val="none"/>
              </w:rPr>
            </w:rPrChange>
          </w:rPr>
          <w:delText>（http://www.fjsjdyh.com/</w:delText>
        </w:r>
      </w:del>
      <w:del w:id="527" w:author="朱志宇" w:date="2026-07-09T17:33:02Z">
        <w:r>
          <w:rPr>
            <w:rFonts w:hint="eastAsia" w:ascii="仿宋_GB2312" w:hAnsi="黑体" w:eastAsia="仿宋_GB2312" w:cs="黑体"/>
            <w:color w:val="auto"/>
            <w:sz w:val="32"/>
            <w:szCs w:val="32"/>
            <w:lang w:eastAsia="zh-CN"/>
            <w:rPrChange w:id="528" w:author="colin" w:date="2026-07-08T10:01:57Z">
              <w:rPr>
                <w:rFonts w:hint="eastAsia" w:ascii="仿宋_GB2312" w:hAnsi="黑体" w:eastAsia="仿宋_GB2312" w:cs="黑体"/>
                <w:sz w:val="32"/>
                <w:szCs w:val="32"/>
                <w:lang w:eastAsia="zh-CN"/>
              </w:rPr>
            </w:rPrChange>
          </w:rPr>
          <w:delText>）</w:delText>
        </w:r>
      </w:del>
      <w:del w:id="530" w:author="朱志宇" w:date="2026-07-09T17:33:02Z">
        <w:r>
          <w:rPr>
            <w:rFonts w:hint="eastAsia" w:ascii="仿宋_GB2312" w:hAnsi="黑体" w:eastAsia="仿宋_GB2312" w:cs="黑体"/>
            <w:color w:val="auto"/>
            <w:sz w:val="32"/>
            <w:szCs w:val="32"/>
            <w:highlight w:val="none"/>
            <w:lang w:val="en-US" w:eastAsia="zh-CN"/>
            <w:rPrChange w:id="531" w:author="colin" w:date="2026-07-08T10:01:57Z">
              <w:rPr>
                <w:rFonts w:hint="eastAsia" w:ascii="仿宋_GB2312" w:hAnsi="黑体" w:eastAsia="仿宋_GB2312" w:cs="黑体"/>
                <w:sz w:val="32"/>
                <w:szCs w:val="32"/>
                <w:highlight w:val="none"/>
                <w:lang w:val="en-US" w:eastAsia="zh-CN"/>
              </w:rPr>
            </w:rPrChange>
          </w:rPr>
          <w:delText>自行下载（详见附件）。</w:delText>
        </w:r>
      </w:del>
      <w:del w:id="533" w:author="朱志宇" w:date="2026-07-09T17:33:02Z">
        <w:r>
          <w:rPr>
            <w:rFonts w:hint="eastAsia" w:ascii="仿宋_GB2312" w:hAnsi="黑体" w:eastAsia="仿宋_GB2312" w:cs="黑体"/>
            <w:color w:val="auto"/>
            <w:sz w:val="32"/>
            <w:szCs w:val="32"/>
            <w:lang w:val="en-US" w:eastAsia="zh-CN"/>
            <w:rPrChange w:id="534" w:author="colin" w:date="2026-07-08T10:01:57Z">
              <w:rPr>
                <w:rFonts w:hint="eastAsia" w:ascii="仿宋_GB2312" w:hAnsi="黑体" w:eastAsia="仿宋_GB2312" w:cs="黑体"/>
                <w:sz w:val="32"/>
                <w:szCs w:val="32"/>
                <w:lang w:val="en-US" w:eastAsia="zh-CN"/>
              </w:rPr>
            </w:rPrChange>
          </w:rPr>
          <w:delText>并将完整的供应商申请材料在截止时间前送达到福建省机电沿海建筑设计研究院有限公司。</w:delText>
        </w:r>
      </w:del>
    </w:p>
    <w:p w14:paraId="7CD258DA">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536" w:author="朱志宇" w:date="2026-07-09T17:33:02Z"/>
          <w:rFonts w:hint="default" w:ascii="黑体" w:hAnsi="黑体" w:eastAsia="黑体" w:cs="黑体"/>
          <w:color w:val="auto"/>
          <w:sz w:val="32"/>
          <w:szCs w:val="32"/>
          <w:lang w:val="en-US" w:eastAsia="zh-CN"/>
          <w:rPrChange w:id="537" w:author="colin" w:date="2026-07-08T10:01:57Z">
            <w:rPr>
              <w:del w:id="538" w:author="朱志宇" w:date="2026-07-09T17:33:02Z"/>
              <w:rFonts w:hint="default" w:ascii="黑体" w:hAnsi="黑体" w:eastAsia="黑体" w:cs="黑体"/>
              <w:sz w:val="32"/>
              <w:szCs w:val="32"/>
              <w:lang w:val="en-US" w:eastAsia="zh-CN"/>
            </w:rPr>
          </w:rPrChange>
        </w:rPr>
      </w:pPr>
      <w:del w:id="539" w:author="朱志宇" w:date="2026-07-09T17:33:02Z">
        <w:r>
          <w:rPr>
            <w:rFonts w:hint="eastAsia" w:ascii="黑体" w:hAnsi="黑体" w:eastAsia="黑体" w:cs="黑体"/>
            <w:color w:val="auto"/>
            <w:sz w:val="32"/>
            <w:szCs w:val="32"/>
            <w:lang w:val="en-US" w:eastAsia="zh-CN"/>
            <w:rPrChange w:id="540" w:author="colin" w:date="2026-07-08T10:01:57Z">
              <w:rPr>
                <w:rFonts w:hint="eastAsia" w:ascii="黑体" w:hAnsi="黑体" w:eastAsia="黑体" w:cs="黑体"/>
                <w:sz w:val="32"/>
                <w:szCs w:val="32"/>
                <w:lang w:val="en-US" w:eastAsia="zh-CN"/>
              </w:rPr>
            </w:rPrChange>
          </w:rPr>
          <w:delText>六、申请材料的递交</w:delText>
        </w:r>
      </w:del>
    </w:p>
    <w:p w14:paraId="69DC64BF">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542" w:author="朱志宇" w:date="2026-07-09T17:33:02Z"/>
          <w:rFonts w:hint="eastAsia" w:ascii="仿宋_GB2312" w:hAnsi="黑体" w:eastAsia="仿宋_GB2312" w:cs="黑体"/>
          <w:color w:val="auto"/>
          <w:sz w:val="32"/>
          <w:szCs w:val="32"/>
          <w:lang w:val="en-US" w:eastAsia="zh-CN"/>
          <w:rPrChange w:id="543" w:author="colin" w:date="2026-07-08T10:01:57Z">
            <w:rPr>
              <w:del w:id="544" w:author="朱志宇" w:date="2026-07-09T17:33:02Z"/>
              <w:rFonts w:hint="eastAsia" w:ascii="仿宋_GB2312" w:hAnsi="黑体" w:eastAsia="仿宋_GB2312" w:cs="黑体"/>
              <w:sz w:val="32"/>
              <w:szCs w:val="32"/>
              <w:lang w:val="en-US" w:eastAsia="zh-CN"/>
            </w:rPr>
          </w:rPrChange>
        </w:rPr>
      </w:pPr>
      <w:del w:id="545" w:author="朱志宇" w:date="2026-07-09T17:33:02Z">
        <w:r>
          <w:rPr>
            <w:rFonts w:hint="eastAsia" w:ascii="仿宋_GB2312" w:hAnsi="黑体" w:eastAsia="仿宋_GB2312" w:cs="黑体"/>
            <w:color w:val="auto"/>
            <w:sz w:val="32"/>
            <w:szCs w:val="32"/>
            <w:lang w:val="en-US" w:eastAsia="zh-CN"/>
            <w:rPrChange w:id="546" w:author="colin" w:date="2026-07-08T10:01:57Z">
              <w:rPr>
                <w:rFonts w:hint="eastAsia" w:ascii="仿宋_GB2312" w:hAnsi="黑体" w:eastAsia="仿宋_GB2312" w:cs="黑体"/>
                <w:sz w:val="32"/>
                <w:szCs w:val="32"/>
                <w:lang w:val="en-US" w:eastAsia="zh-CN"/>
              </w:rPr>
            </w:rPrChange>
          </w:rPr>
          <w:delText>供应商申请材料的递交截止时间：202</w:delText>
        </w:r>
      </w:del>
      <w:ins w:id="548" w:author="colin" w:date="2026-07-03T10:18:26Z">
        <w:del w:id="549" w:author="朱志宇" w:date="2026-07-09T17:33:02Z">
          <w:r>
            <w:rPr>
              <w:rFonts w:hint="eastAsia" w:ascii="仿宋_GB2312" w:hAnsi="黑体" w:eastAsia="仿宋_GB2312" w:cs="黑体"/>
              <w:color w:val="auto"/>
              <w:sz w:val="32"/>
              <w:szCs w:val="32"/>
              <w:lang w:val="en-US" w:eastAsia="zh-CN"/>
              <w:rPrChange w:id="550" w:author="colin" w:date="2026-07-08T10:01:57Z">
                <w:rPr>
                  <w:rFonts w:hint="eastAsia" w:ascii="仿宋_GB2312" w:hAnsi="黑体" w:eastAsia="仿宋_GB2312" w:cs="黑体"/>
                  <w:sz w:val="32"/>
                  <w:szCs w:val="32"/>
                  <w:lang w:val="en-US" w:eastAsia="zh-CN"/>
                </w:rPr>
              </w:rPrChange>
            </w:rPr>
            <w:delText>6</w:delText>
          </w:r>
        </w:del>
      </w:ins>
      <w:del w:id="553" w:author="朱志宇" w:date="2026-07-09T17:33:02Z">
        <w:r>
          <w:rPr>
            <w:rFonts w:hint="eastAsia" w:ascii="仿宋_GB2312" w:hAnsi="黑体" w:eastAsia="仿宋_GB2312" w:cs="黑体"/>
            <w:color w:val="auto"/>
            <w:sz w:val="32"/>
            <w:szCs w:val="32"/>
            <w:lang w:val="en-US" w:eastAsia="zh-CN"/>
            <w:rPrChange w:id="554" w:author="colin" w:date="2026-07-08T10:01:57Z">
              <w:rPr>
                <w:rFonts w:hint="eastAsia" w:ascii="仿宋_GB2312" w:hAnsi="黑体" w:eastAsia="仿宋_GB2312" w:cs="黑体"/>
                <w:sz w:val="32"/>
                <w:szCs w:val="32"/>
                <w:lang w:val="en-US" w:eastAsia="zh-CN"/>
              </w:rPr>
            </w:rPrChange>
          </w:rPr>
          <w:delText>年  月  日17时前。</w:delText>
        </w:r>
      </w:del>
      <w:del w:id="556" w:author="朱志宇" w:date="2026-07-09T17:33:02Z">
        <w:r>
          <w:rPr>
            <w:rFonts w:hint="eastAsia" w:ascii="仿宋_GB2312" w:hAnsi="黑体" w:eastAsia="仿宋_GB2312" w:cs="黑体"/>
            <w:color w:val="auto"/>
            <w:sz w:val="32"/>
            <w:szCs w:val="32"/>
            <w:highlight w:val="none"/>
            <w:lang w:val="en-US" w:eastAsia="zh-CN"/>
            <w:rPrChange w:id="557" w:author="colin" w:date="2026-07-08T10:01:57Z">
              <w:rPr>
                <w:rFonts w:hint="eastAsia" w:ascii="仿宋_GB2312" w:hAnsi="黑体" w:eastAsia="仿宋_GB2312" w:cs="黑体"/>
                <w:sz w:val="32"/>
                <w:szCs w:val="32"/>
                <w:highlight w:val="none"/>
                <w:lang w:val="en-US" w:eastAsia="zh-CN"/>
              </w:rPr>
            </w:rPrChange>
          </w:rPr>
          <w:delText>采用现场递交方式，</w:delText>
        </w:r>
      </w:del>
      <w:del w:id="559" w:author="朱志宇" w:date="2026-07-09T17:33:02Z">
        <w:r>
          <w:rPr>
            <w:rFonts w:hint="eastAsia" w:ascii="仿宋_GB2312" w:hAnsi="黑体" w:eastAsia="仿宋_GB2312" w:cs="黑体"/>
            <w:color w:val="auto"/>
            <w:sz w:val="32"/>
            <w:szCs w:val="32"/>
            <w:lang w:val="en-US" w:eastAsia="zh-CN"/>
            <w:rPrChange w:id="560" w:author="colin" w:date="2026-07-08T10:01:57Z">
              <w:rPr>
                <w:rFonts w:hint="eastAsia" w:ascii="仿宋_GB2312" w:hAnsi="黑体" w:eastAsia="仿宋_GB2312" w:cs="黑体"/>
                <w:sz w:val="32"/>
                <w:szCs w:val="32"/>
                <w:lang w:val="en-US" w:eastAsia="zh-CN"/>
              </w:rPr>
            </w:rPrChange>
          </w:rPr>
          <w:delText>须将密封后的申请材料在截止时间前送达到福建省机电沿海建筑设计研究院有限公司。逾期收到</w:delText>
        </w:r>
      </w:del>
      <w:del w:id="562" w:author="朱志宇" w:date="2026-07-09T17:33:02Z">
        <w:r>
          <w:rPr>
            <w:rFonts w:hint="eastAsia" w:ascii="仿宋_GB2312" w:hAnsi="黑体" w:eastAsia="仿宋_GB2312" w:cs="黑体"/>
            <w:color w:val="auto"/>
            <w:sz w:val="30"/>
            <w:szCs w:val="30"/>
            <w:lang w:val="en-US" w:eastAsia="zh-CN"/>
            <w:rPrChange w:id="563" w:author="colin" w:date="2026-07-08T10:01:57Z">
              <w:rPr>
                <w:rFonts w:hint="eastAsia" w:ascii="仿宋_GB2312" w:hAnsi="黑体" w:eastAsia="仿宋_GB2312" w:cs="黑体"/>
                <w:sz w:val="30"/>
                <w:szCs w:val="30"/>
                <w:lang w:val="en-US" w:eastAsia="zh-CN"/>
              </w:rPr>
            </w:rPrChange>
          </w:rPr>
          <w:delText>、</w:delText>
        </w:r>
      </w:del>
      <w:del w:id="565" w:author="朱志宇" w:date="2026-07-09T17:33:02Z">
        <w:r>
          <w:rPr>
            <w:rFonts w:hint="eastAsia" w:ascii="仿宋_GB2312" w:hAnsi="黑体" w:eastAsia="仿宋_GB2312" w:cs="黑体"/>
            <w:color w:val="auto"/>
            <w:sz w:val="32"/>
            <w:szCs w:val="32"/>
            <w:lang w:val="en-US" w:eastAsia="zh-CN"/>
            <w:rPrChange w:id="566" w:author="colin" w:date="2026-07-08T10:01:57Z">
              <w:rPr>
                <w:rFonts w:hint="eastAsia" w:ascii="仿宋_GB2312" w:hAnsi="黑体" w:eastAsia="仿宋_GB2312" w:cs="黑体"/>
                <w:sz w:val="32"/>
                <w:szCs w:val="32"/>
                <w:lang w:val="en-US" w:eastAsia="zh-CN"/>
              </w:rPr>
            </w:rPrChange>
          </w:rPr>
          <w:delText>不符合规定的申请材料将被拒绝。</w:delText>
        </w:r>
      </w:del>
    </w:p>
    <w:p w14:paraId="6C38DA2D">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568" w:author="朱志宇" w:date="2026-07-09T17:33:02Z"/>
          <w:rFonts w:hint="eastAsia" w:ascii="黑体" w:hAnsi="黑体" w:eastAsia="黑体" w:cs="黑体"/>
          <w:color w:val="auto"/>
          <w:sz w:val="32"/>
          <w:szCs w:val="32"/>
          <w:lang w:val="en-US" w:eastAsia="zh-CN"/>
          <w:rPrChange w:id="569" w:author="colin" w:date="2026-07-08T10:01:57Z">
            <w:rPr>
              <w:del w:id="570" w:author="朱志宇" w:date="2026-07-09T17:33:02Z"/>
              <w:rFonts w:hint="eastAsia" w:ascii="黑体" w:hAnsi="黑体" w:eastAsia="黑体" w:cs="黑体"/>
              <w:sz w:val="32"/>
              <w:szCs w:val="32"/>
              <w:lang w:val="en-US" w:eastAsia="zh-CN"/>
            </w:rPr>
          </w:rPrChange>
        </w:rPr>
      </w:pPr>
      <w:del w:id="571" w:author="朱志宇" w:date="2026-07-09T17:33:02Z">
        <w:r>
          <w:rPr>
            <w:rFonts w:hint="eastAsia" w:ascii="黑体" w:hAnsi="黑体" w:eastAsia="黑体" w:cs="黑体"/>
            <w:color w:val="auto"/>
            <w:sz w:val="32"/>
            <w:szCs w:val="32"/>
            <w:lang w:val="en-US" w:eastAsia="zh-CN"/>
            <w:rPrChange w:id="572" w:author="colin" w:date="2026-07-08T10:01:57Z">
              <w:rPr>
                <w:rFonts w:hint="eastAsia" w:ascii="黑体" w:hAnsi="黑体" w:eastAsia="黑体" w:cs="黑体"/>
                <w:sz w:val="32"/>
                <w:szCs w:val="32"/>
                <w:lang w:val="en-US" w:eastAsia="zh-CN"/>
              </w:rPr>
            </w:rPrChange>
          </w:rPr>
          <w:delText>七、其他事项说明</w:delText>
        </w:r>
      </w:del>
    </w:p>
    <w:p w14:paraId="52D8732F">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574" w:author="朱志宇" w:date="2026-07-09T17:33:02Z"/>
          <w:rFonts w:hint="default" w:ascii="仿宋_GB2312" w:hAnsi="黑体" w:eastAsia="仿宋_GB2312" w:cs="黑体"/>
          <w:color w:val="auto"/>
          <w:sz w:val="32"/>
          <w:szCs w:val="32"/>
          <w:lang w:val="en-US" w:eastAsia="zh-CN"/>
          <w:rPrChange w:id="575" w:author="colin" w:date="2026-07-08T10:01:57Z">
            <w:rPr>
              <w:del w:id="576" w:author="朱志宇" w:date="2026-07-09T17:33:02Z"/>
              <w:rFonts w:hint="default" w:ascii="仿宋_GB2312" w:hAnsi="黑体" w:eastAsia="仿宋_GB2312" w:cs="黑体"/>
              <w:sz w:val="32"/>
              <w:szCs w:val="32"/>
              <w:lang w:val="en-US" w:eastAsia="zh-CN"/>
            </w:rPr>
          </w:rPrChange>
        </w:rPr>
      </w:pPr>
      <w:del w:id="577" w:author="朱志宇" w:date="2026-07-09T17:33:02Z">
        <w:r>
          <w:rPr>
            <w:rFonts w:hint="eastAsia" w:ascii="仿宋_GB2312" w:hAnsi="黑体" w:eastAsia="仿宋_GB2312" w:cs="黑体"/>
            <w:color w:val="auto"/>
            <w:sz w:val="32"/>
            <w:szCs w:val="32"/>
            <w:lang w:val="en-US" w:eastAsia="zh-CN"/>
            <w:rPrChange w:id="578" w:author="colin" w:date="2026-07-08T10:01:57Z">
              <w:rPr>
                <w:rFonts w:hint="eastAsia" w:ascii="仿宋_GB2312" w:hAnsi="黑体" w:eastAsia="仿宋_GB2312" w:cs="黑体"/>
                <w:sz w:val="32"/>
                <w:szCs w:val="32"/>
                <w:lang w:val="en-US" w:eastAsia="zh-CN"/>
              </w:rPr>
            </w:rPrChange>
          </w:rPr>
          <w:delText>1.申请入库</w:delText>
        </w:r>
      </w:del>
      <w:del w:id="580" w:author="朱志宇" w:date="2026-07-09T17:33:02Z">
        <w:r>
          <w:rPr>
            <w:rFonts w:hint="default" w:ascii="仿宋_GB2312" w:hAnsi="黑体" w:eastAsia="仿宋_GB2312" w:cs="黑体"/>
            <w:color w:val="auto"/>
            <w:sz w:val="32"/>
            <w:szCs w:val="32"/>
            <w:lang w:val="en-US" w:eastAsia="zh-CN"/>
            <w:rPrChange w:id="581" w:author="colin" w:date="2026-07-08T10:01:57Z">
              <w:rPr>
                <w:rFonts w:hint="default" w:ascii="仿宋_GB2312" w:hAnsi="黑体" w:eastAsia="仿宋_GB2312" w:cs="黑体"/>
                <w:sz w:val="32"/>
                <w:szCs w:val="32"/>
                <w:lang w:val="en-US" w:eastAsia="zh-CN"/>
              </w:rPr>
            </w:rPrChange>
          </w:rPr>
          <w:delText>供应商应确保所提供的信息真实、准确、完整，如有虚假信息，一经查实，将取消其参与资格；</w:delText>
        </w:r>
      </w:del>
    </w:p>
    <w:p w14:paraId="200A5486">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583" w:author="朱志宇" w:date="2026-07-09T17:33:02Z"/>
          <w:rFonts w:hint="eastAsia" w:ascii="仿宋_GB2312" w:hAnsi="黑体" w:eastAsia="仿宋_GB2312" w:cs="黑体"/>
          <w:color w:val="auto"/>
          <w:sz w:val="32"/>
          <w:szCs w:val="32"/>
          <w:lang w:val="en-US" w:eastAsia="zh-CN"/>
          <w:rPrChange w:id="584" w:author="colin" w:date="2026-07-08T10:01:57Z">
            <w:rPr>
              <w:del w:id="585" w:author="朱志宇" w:date="2026-07-09T17:33:02Z"/>
              <w:rFonts w:hint="eastAsia" w:ascii="仿宋_GB2312" w:hAnsi="黑体" w:eastAsia="仿宋_GB2312" w:cs="黑体"/>
              <w:sz w:val="32"/>
              <w:szCs w:val="32"/>
              <w:lang w:val="en-US" w:eastAsia="zh-CN"/>
            </w:rPr>
          </w:rPrChange>
        </w:rPr>
      </w:pPr>
      <w:del w:id="586" w:author="朱志宇" w:date="2026-07-09T17:33:02Z">
        <w:r>
          <w:rPr>
            <w:rFonts w:hint="eastAsia" w:ascii="仿宋_GB2312" w:hAnsi="黑体" w:eastAsia="仿宋_GB2312" w:cs="黑体"/>
            <w:color w:val="auto"/>
            <w:sz w:val="32"/>
            <w:szCs w:val="32"/>
            <w:lang w:val="en-US" w:eastAsia="zh-CN"/>
            <w:rPrChange w:id="587" w:author="colin" w:date="2026-07-08T10:01:57Z">
              <w:rPr>
                <w:rFonts w:hint="eastAsia" w:ascii="仿宋_GB2312" w:hAnsi="黑体" w:eastAsia="仿宋_GB2312" w:cs="黑体"/>
                <w:sz w:val="32"/>
                <w:szCs w:val="32"/>
                <w:lang w:val="en-US" w:eastAsia="zh-CN"/>
              </w:rPr>
            </w:rPrChange>
          </w:rPr>
          <w:delText>2.书面申请材料均需加盖供应商单位公章，否则视为无效文件。</w:delText>
        </w:r>
      </w:del>
    </w:p>
    <w:p w14:paraId="6C020F47">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589" w:author="朱志宇" w:date="2026-07-09T17:33:02Z"/>
          <w:rFonts w:hint="eastAsia" w:ascii="黑体" w:hAnsi="黑体" w:eastAsia="黑体" w:cs="黑体"/>
          <w:color w:val="auto"/>
          <w:sz w:val="32"/>
          <w:szCs w:val="32"/>
          <w:lang w:val="en-US" w:eastAsia="zh-CN"/>
          <w:rPrChange w:id="590" w:author="colin" w:date="2026-07-08T10:01:57Z">
            <w:rPr>
              <w:del w:id="591" w:author="朱志宇" w:date="2026-07-09T17:33:02Z"/>
              <w:rFonts w:hint="eastAsia" w:ascii="黑体" w:hAnsi="黑体" w:eastAsia="黑体" w:cs="黑体"/>
              <w:sz w:val="32"/>
              <w:szCs w:val="32"/>
              <w:lang w:val="en-US" w:eastAsia="zh-CN"/>
            </w:rPr>
          </w:rPrChange>
        </w:rPr>
      </w:pPr>
      <w:del w:id="592" w:author="朱志宇" w:date="2026-07-09T17:33:02Z">
        <w:r>
          <w:rPr>
            <w:rFonts w:hint="eastAsia" w:ascii="黑体" w:hAnsi="黑体" w:eastAsia="黑体" w:cs="黑体"/>
            <w:color w:val="auto"/>
            <w:sz w:val="32"/>
            <w:szCs w:val="32"/>
            <w:lang w:val="en-US" w:eastAsia="zh-CN"/>
            <w:rPrChange w:id="593" w:author="colin" w:date="2026-07-08T10:01:57Z">
              <w:rPr>
                <w:rFonts w:hint="eastAsia" w:ascii="黑体" w:hAnsi="黑体" w:eastAsia="黑体" w:cs="黑体"/>
                <w:sz w:val="32"/>
                <w:szCs w:val="32"/>
                <w:lang w:val="en-US" w:eastAsia="zh-CN"/>
              </w:rPr>
            </w:rPrChange>
          </w:rPr>
          <w:delText>八、联系方式</w:delText>
        </w:r>
      </w:del>
    </w:p>
    <w:p w14:paraId="79FE6EDE">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595" w:author="朱志宇" w:date="2026-07-09T17:33:02Z"/>
          <w:rFonts w:hint="eastAsia" w:ascii="仿宋" w:hAnsi="仿宋" w:eastAsia="仿宋" w:cs="仿宋"/>
          <w:color w:val="auto"/>
          <w:sz w:val="32"/>
          <w:szCs w:val="32"/>
          <w:highlight w:val="none"/>
          <w:lang w:eastAsia="zh-CN"/>
        </w:rPr>
      </w:pPr>
      <w:del w:id="596" w:author="朱志宇" w:date="2026-07-09T17:33:02Z">
        <w:r>
          <w:rPr>
            <w:rFonts w:hint="eastAsia" w:ascii="仿宋" w:hAnsi="仿宋" w:eastAsia="仿宋" w:cs="仿宋"/>
            <w:color w:val="auto"/>
            <w:sz w:val="32"/>
            <w:szCs w:val="32"/>
            <w:highlight w:val="none"/>
            <w:lang w:eastAsia="zh-CN"/>
          </w:rPr>
          <w:delText>采购人</w:delText>
        </w:r>
      </w:del>
      <w:del w:id="597" w:author="朱志宇" w:date="2026-07-09T17:33:02Z">
        <w:r>
          <w:rPr>
            <w:rFonts w:hint="eastAsia" w:ascii="仿宋" w:hAnsi="仿宋" w:eastAsia="仿宋" w:cs="仿宋"/>
            <w:color w:val="auto"/>
            <w:sz w:val="32"/>
            <w:szCs w:val="32"/>
            <w:highlight w:val="none"/>
          </w:rPr>
          <w:delText>：</w:delText>
        </w:r>
      </w:del>
      <w:del w:id="598" w:author="朱志宇" w:date="2026-07-09T17:33:02Z">
        <w:r>
          <w:rPr>
            <w:rFonts w:hint="eastAsia" w:ascii="仿宋" w:hAnsi="仿宋" w:eastAsia="仿宋" w:cs="仿宋"/>
            <w:color w:val="auto"/>
            <w:kern w:val="0"/>
            <w:sz w:val="32"/>
            <w:szCs w:val="32"/>
            <w:highlight w:val="none"/>
            <w:u w:val="single"/>
            <w:lang w:eastAsia="zh-CN"/>
          </w:rPr>
          <w:delText>福建省机电沿海建筑设计研究院有限公司</w:delText>
        </w:r>
      </w:del>
    </w:p>
    <w:p w14:paraId="3DC59FAC">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599" w:author="朱志宇" w:date="2026-07-09T17:33:02Z"/>
          <w:rFonts w:hint="eastAsia" w:ascii="仿宋" w:hAnsi="仿宋" w:eastAsia="仿宋" w:cs="仿宋"/>
          <w:color w:val="auto"/>
          <w:kern w:val="0"/>
          <w:sz w:val="32"/>
          <w:szCs w:val="32"/>
          <w:highlight w:val="none"/>
          <w:u w:val="single"/>
          <w:lang w:val="en-US" w:eastAsia="zh-CN"/>
        </w:rPr>
      </w:pPr>
      <w:del w:id="600" w:author="朱志宇" w:date="2026-07-09T17:33:02Z">
        <w:r>
          <w:rPr>
            <w:rFonts w:hint="eastAsia" w:ascii="仿宋" w:hAnsi="仿宋" w:eastAsia="仿宋" w:cs="仿宋"/>
            <w:color w:val="auto"/>
            <w:sz w:val="32"/>
            <w:szCs w:val="32"/>
            <w:highlight w:val="none"/>
          </w:rPr>
          <w:delText>地址：</w:delText>
        </w:r>
      </w:del>
      <w:del w:id="601" w:author="朱志宇" w:date="2026-07-09T17:33:02Z">
        <w:r>
          <w:rPr>
            <w:rFonts w:hint="eastAsia" w:ascii="仿宋" w:hAnsi="仿宋" w:eastAsia="仿宋" w:cs="仿宋"/>
            <w:color w:val="auto"/>
            <w:kern w:val="0"/>
            <w:sz w:val="32"/>
            <w:szCs w:val="32"/>
            <w:highlight w:val="none"/>
            <w:u w:val="single"/>
          </w:rPr>
          <w:delText>福州市</w:delText>
        </w:r>
      </w:del>
      <w:del w:id="602" w:author="朱志宇" w:date="2026-07-09T17:33:02Z">
        <w:r>
          <w:rPr>
            <w:rFonts w:hint="eastAsia" w:ascii="仿宋" w:hAnsi="仿宋" w:eastAsia="仿宋" w:cs="仿宋"/>
            <w:color w:val="auto"/>
            <w:kern w:val="0"/>
            <w:sz w:val="32"/>
            <w:szCs w:val="32"/>
            <w:highlight w:val="none"/>
            <w:u w:val="single"/>
            <w:lang w:val="en-US" w:eastAsia="zh-CN"/>
          </w:rPr>
          <w:delText>晋安区连江北路1号机电大厦15层</w:delText>
        </w:r>
      </w:del>
    </w:p>
    <w:p w14:paraId="1EA76563">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603" w:author="朱志宇" w:date="2026-07-09T17:33:02Z"/>
          <w:rFonts w:hint="eastAsia" w:ascii="仿宋" w:hAnsi="仿宋" w:eastAsia="仿宋" w:cs="仿宋"/>
          <w:color w:val="auto"/>
          <w:sz w:val="32"/>
          <w:szCs w:val="32"/>
          <w:highlight w:val="none"/>
          <w:u w:val="single"/>
          <w:lang w:eastAsia="zh-CN"/>
        </w:rPr>
      </w:pPr>
      <w:del w:id="604" w:author="朱志宇" w:date="2026-07-09T17:33:02Z">
        <w:r>
          <w:rPr>
            <w:rFonts w:hint="eastAsia" w:ascii="仿宋" w:hAnsi="仿宋" w:eastAsia="仿宋" w:cs="仿宋"/>
            <w:color w:val="auto"/>
            <w:sz w:val="32"/>
            <w:szCs w:val="32"/>
            <w:highlight w:val="none"/>
          </w:rPr>
          <w:delText>邮编：</w:delText>
        </w:r>
      </w:del>
      <w:del w:id="605" w:author="朱志宇" w:date="2026-07-09T17:33:02Z">
        <w:r>
          <w:rPr>
            <w:rFonts w:hint="eastAsia" w:ascii="仿宋" w:hAnsi="仿宋" w:eastAsia="仿宋" w:cs="仿宋"/>
            <w:color w:val="auto"/>
            <w:sz w:val="32"/>
            <w:szCs w:val="32"/>
            <w:highlight w:val="none"/>
            <w:u w:val="single"/>
          </w:rPr>
          <w:delText>35000</w:delText>
        </w:r>
      </w:del>
      <w:del w:id="606" w:author="朱志宇" w:date="2026-07-09T17:33:02Z">
        <w:r>
          <w:rPr>
            <w:rFonts w:hint="eastAsia" w:ascii="仿宋" w:hAnsi="仿宋" w:eastAsia="仿宋" w:cs="仿宋"/>
            <w:color w:val="auto"/>
            <w:sz w:val="32"/>
            <w:szCs w:val="32"/>
            <w:highlight w:val="none"/>
            <w:u w:val="single"/>
            <w:lang w:val="en-US" w:eastAsia="zh-CN"/>
          </w:rPr>
          <w:delText>0</w:delText>
        </w:r>
      </w:del>
    </w:p>
    <w:p w14:paraId="4146829B">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607" w:author="朱志宇" w:date="2026-07-09T17:33:02Z"/>
          <w:rFonts w:hint="eastAsia" w:ascii="仿宋" w:hAnsi="仿宋" w:eastAsia="仿宋" w:cs="仿宋"/>
          <w:color w:val="auto"/>
          <w:sz w:val="32"/>
          <w:szCs w:val="32"/>
          <w:highlight w:val="none"/>
        </w:rPr>
      </w:pPr>
      <w:del w:id="608" w:author="朱志宇" w:date="2026-07-09T17:33:02Z">
        <w:r>
          <w:rPr>
            <w:rFonts w:hint="eastAsia" w:ascii="仿宋" w:hAnsi="仿宋" w:eastAsia="仿宋" w:cs="仿宋"/>
            <w:color w:val="auto"/>
            <w:sz w:val="32"/>
            <w:szCs w:val="32"/>
            <w:highlight w:val="none"/>
          </w:rPr>
          <w:delText>电子邮箱:</w:delText>
        </w:r>
      </w:del>
      <w:del w:id="609" w:author="朱志宇" w:date="2026-07-09T17:33:02Z">
        <w:r>
          <w:rPr>
            <w:rFonts w:hint="eastAsia" w:ascii="仿宋" w:hAnsi="仿宋" w:eastAsia="仿宋" w:cs="仿宋"/>
            <w:color w:val="auto"/>
            <w:sz w:val="32"/>
            <w:szCs w:val="32"/>
            <w:highlight w:val="none"/>
            <w:u w:val="single"/>
          </w:rPr>
          <w:delText xml:space="preserve"> </w:delText>
        </w:r>
      </w:del>
      <w:del w:id="610" w:author="朱志宇" w:date="2026-07-09T17:33:02Z">
        <w:r>
          <w:rPr>
            <w:rFonts w:hint="eastAsia" w:ascii="仿宋" w:hAnsi="仿宋" w:eastAsia="仿宋" w:cs="仿宋"/>
            <w:color w:val="auto"/>
            <w:sz w:val="32"/>
            <w:szCs w:val="32"/>
            <w:highlight w:val="none"/>
            <w:u w:val="single"/>
            <w:lang w:val="en-US" w:eastAsia="zh-CN"/>
          </w:rPr>
          <w:delText>/</w:delText>
        </w:r>
      </w:del>
      <w:del w:id="611" w:author="朱志宇" w:date="2026-07-09T17:33:02Z">
        <w:r>
          <w:rPr>
            <w:rFonts w:hint="eastAsia" w:ascii="仿宋" w:hAnsi="仿宋" w:eastAsia="仿宋" w:cs="仿宋"/>
            <w:color w:val="auto"/>
            <w:sz w:val="32"/>
            <w:szCs w:val="32"/>
            <w:highlight w:val="none"/>
            <w:u w:val="single"/>
          </w:rPr>
          <w:delText xml:space="preserve">  </w:delText>
        </w:r>
      </w:del>
    </w:p>
    <w:p w14:paraId="33056A0C">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612" w:author="朱志宇" w:date="2026-07-09T17:33:02Z"/>
          <w:rFonts w:hint="eastAsia" w:ascii="仿宋" w:hAnsi="仿宋" w:eastAsia="仿宋" w:cs="仿宋"/>
          <w:color w:val="auto"/>
          <w:sz w:val="32"/>
          <w:szCs w:val="32"/>
          <w:highlight w:val="none"/>
          <w:lang w:val="en-US" w:eastAsia="zh-CN"/>
        </w:rPr>
      </w:pPr>
      <w:del w:id="613" w:author="朱志宇" w:date="2026-07-09T17:33:02Z">
        <w:r>
          <w:rPr>
            <w:rFonts w:hint="eastAsia" w:ascii="仿宋" w:hAnsi="仿宋" w:eastAsia="仿宋" w:cs="仿宋"/>
            <w:color w:val="auto"/>
            <w:sz w:val="32"/>
            <w:szCs w:val="32"/>
            <w:highlight w:val="none"/>
          </w:rPr>
          <w:delText>电话：</w:delText>
        </w:r>
      </w:del>
      <w:del w:id="614" w:author="朱志宇" w:date="2026-07-09T17:33:02Z">
        <w:r>
          <w:rPr>
            <w:rFonts w:hint="eastAsia" w:ascii="仿宋" w:hAnsi="仿宋" w:eastAsia="仿宋" w:cs="仿宋"/>
            <w:color w:val="auto"/>
            <w:sz w:val="32"/>
            <w:szCs w:val="32"/>
            <w:highlight w:val="none"/>
            <w:u w:val="single"/>
          </w:rPr>
          <w:delText xml:space="preserve"> </w:delText>
        </w:r>
      </w:del>
      <w:del w:id="615" w:author="朱志宇" w:date="2026-07-09T17:33:02Z">
        <w:r>
          <w:rPr>
            <w:rFonts w:hint="eastAsia" w:ascii="仿宋" w:hAnsi="仿宋" w:eastAsia="仿宋" w:cs="仿宋"/>
            <w:color w:val="auto"/>
            <w:kern w:val="0"/>
            <w:sz w:val="32"/>
            <w:szCs w:val="32"/>
            <w:highlight w:val="none"/>
            <w:u w:val="single"/>
          </w:rPr>
          <w:delText>0591-</w:delText>
        </w:r>
      </w:del>
      <w:ins w:id="616" w:author="colin" w:date="2026-07-03T10:18:45Z">
        <w:del w:id="617" w:author="朱志宇" w:date="2026-07-09T17:33:02Z">
          <w:r>
            <w:rPr>
              <w:rFonts w:hint="eastAsia" w:ascii="仿宋" w:hAnsi="仿宋" w:eastAsia="仿宋" w:cs="仿宋"/>
              <w:color w:val="auto"/>
              <w:kern w:val="0"/>
              <w:sz w:val="32"/>
              <w:szCs w:val="32"/>
              <w:highlight w:val="none"/>
              <w:u w:val="single"/>
              <w:lang w:val="en-US" w:eastAsia="zh-CN"/>
            </w:rPr>
            <w:delText>8</w:delText>
          </w:r>
        </w:del>
      </w:ins>
      <w:ins w:id="618" w:author="colin" w:date="2026-07-03T10:18:46Z">
        <w:del w:id="619" w:author="朱志宇" w:date="2026-07-09T17:33:02Z">
          <w:r>
            <w:rPr>
              <w:rFonts w:hint="eastAsia" w:ascii="仿宋" w:hAnsi="仿宋" w:eastAsia="仿宋" w:cs="仿宋"/>
              <w:color w:val="auto"/>
              <w:kern w:val="0"/>
              <w:sz w:val="32"/>
              <w:szCs w:val="32"/>
              <w:highlight w:val="none"/>
              <w:u w:val="single"/>
              <w:lang w:val="en-US" w:eastAsia="zh-CN"/>
            </w:rPr>
            <w:delText>733</w:delText>
          </w:r>
        </w:del>
      </w:ins>
      <w:ins w:id="620" w:author="colin" w:date="2026-07-03T10:18:47Z">
        <w:del w:id="621" w:author="朱志宇" w:date="2026-07-09T17:33:02Z">
          <w:r>
            <w:rPr>
              <w:rFonts w:hint="eastAsia" w:ascii="仿宋" w:hAnsi="仿宋" w:eastAsia="仿宋" w:cs="仿宋"/>
              <w:color w:val="auto"/>
              <w:kern w:val="0"/>
              <w:sz w:val="32"/>
              <w:szCs w:val="32"/>
              <w:highlight w:val="none"/>
              <w:u w:val="single"/>
              <w:lang w:val="en-US" w:eastAsia="zh-CN"/>
            </w:rPr>
            <w:delText>587</w:delText>
          </w:r>
        </w:del>
      </w:ins>
      <w:ins w:id="622" w:author="colin" w:date="2026-07-03T10:18:48Z">
        <w:del w:id="623" w:author="朱志宇" w:date="2026-07-09T17:33:02Z">
          <w:r>
            <w:rPr>
              <w:rFonts w:hint="eastAsia" w:ascii="仿宋" w:hAnsi="仿宋" w:eastAsia="仿宋" w:cs="仿宋"/>
              <w:color w:val="auto"/>
              <w:kern w:val="0"/>
              <w:sz w:val="32"/>
              <w:szCs w:val="32"/>
              <w:highlight w:val="none"/>
              <w:u w:val="single"/>
              <w:lang w:val="en-US" w:eastAsia="zh-CN"/>
            </w:rPr>
            <w:delText>3</w:delText>
          </w:r>
        </w:del>
      </w:ins>
      <w:del w:id="624" w:author="朱志宇" w:date="2026-07-09T17:33:02Z">
        <w:r>
          <w:rPr>
            <w:rFonts w:hint="eastAsia" w:ascii="仿宋" w:hAnsi="仿宋" w:eastAsia="仿宋" w:cs="仿宋"/>
            <w:color w:val="auto"/>
            <w:sz w:val="32"/>
            <w:szCs w:val="32"/>
            <w:highlight w:val="none"/>
          </w:rPr>
          <w:delText>，传真：</w:delText>
        </w:r>
      </w:del>
      <w:del w:id="625" w:author="朱志宇" w:date="2026-07-09T17:33:02Z">
        <w:r>
          <w:rPr>
            <w:rFonts w:hint="eastAsia" w:ascii="仿宋" w:hAnsi="仿宋" w:eastAsia="仿宋" w:cs="仿宋"/>
            <w:color w:val="auto"/>
            <w:kern w:val="0"/>
            <w:sz w:val="32"/>
            <w:szCs w:val="32"/>
            <w:highlight w:val="none"/>
            <w:u w:val="single"/>
            <w:lang w:val="en-US" w:eastAsia="zh-CN"/>
          </w:rPr>
          <w:delText>0591-87335375</w:delText>
        </w:r>
      </w:del>
    </w:p>
    <w:p w14:paraId="51E7AB99">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626" w:author="朱志宇" w:date="2026-07-09T17:33:02Z"/>
          <w:rFonts w:hint="default" w:ascii="仿宋" w:hAnsi="仿宋" w:eastAsia="仿宋" w:cs="仿宋"/>
          <w:color w:val="auto"/>
          <w:sz w:val="32"/>
          <w:szCs w:val="32"/>
          <w:highlight w:val="none"/>
          <w:lang w:val="en-US" w:eastAsia="zh-CN"/>
          <w:rPrChange w:id="627" w:author="colin" w:date="2026-07-08T10:01:57Z">
            <w:rPr>
              <w:del w:id="628" w:author="朱志宇" w:date="2026-07-09T17:33:02Z"/>
              <w:rFonts w:hint="default" w:ascii="仿宋" w:hAnsi="仿宋" w:eastAsia="仿宋" w:cs="仿宋"/>
              <w:sz w:val="32"/>
              <w:szCs w:val="32"/>
              <w:highlight w:val="none"/>
              <w:lang w:val="en-US" w:eastAsia="zh-CN"/>
            </w:rPr>
          </w:rPrChange>
        </w:rPr>
      </w:pPr>
      <w:del w:id="629" w:author="朱志宇" w:date="2026-07-09T17:33:02Z">
        <w:r>
          <w:rPr>
            <w:rFonts w:hint="eastAsia" w:ascii="仿宋" w:hAnsi="仿宋" w:eastAsia="仿宋" w:cs="仿宋"/>
            <w:color w:val="auto"/>
            <w:sz w:val="32"/>
            <w:szCs w:val="32"/>
            <w:highlight w:val="none"/>
          </w:rPr>
          <w:delText>联系人：</w:delText>
        </w:r>
      </w:del>
      <w:del w:id="630" w:author="朱志宇" w:date="2026-07-09T17:33:02Z">
        <w:r>
          <w:rPr>
            <w:rFonts w:hint="eastAsia" w:ascii="仿宋" w:hAnsi="仿宋" w:eastAsia="仿宋" w:cs="仿宋"/>
            <w:color w:val="auto"/>
            <w:sz w:val="32"/>
            <w:szCs w:val="32"/>
            <w:highlight w:val="none"/>
            <w:u w:val="single"/>
            <w:lang w:val="en-US" w:eastAsia="zh-CN"/>
          </w:rPr>
          <w:delText xml:space="preserve"> </w:delText>
        </w:r>
      </w:del>
      <w:ins w:id="631" w:author="colin" w:date="2026-07-03T10:18:38Z">
        <w:del w:id="632" w:author="朱志宇" w:date="2026-07-09T17:33:02Z">
          <w:r>
            <w:rPr>
              <w:rFonts w:hint="eastAsia" w:ascii="仿宋" w:hAnsi="仿宋" w:eastAsia="仿宋" w:cs="仿宋"/>
              <w:color w:val="auto"/>
              <w:sz w:val="32"/>
              <w:szCs w:val="32"/>
              <w:highlight w:val="none"/>
              <w:u w:val="single"/>
              <w:lang w:val="en-US" w:eastAsia="zh-CN"/>
            </w:rPr>
            <w:delText>林智隆</w:delText>
          </w:r>
        </w:del>
      </w:ins>
      <w:del w:id="633" w:author="朱志宇" w:date="2026-07-09T17:33:02Z">
        <w:r>
          <w:rPr>
            <w:rFonts w:hint="eastAsia" w:ascii="仿宋" w:hAnsi="仿宋" w:eastAsia="仿宋" w:cs="仿宋"/>
            <w:color w:val="auto"/>
            <w:sz w:val="32"/>
            <w:szCs w:val="32"/>
            <w:highlight w:val="none"/>
            <w:u w:val="single"/>
            <w:lang w:val="en-US" w:eastAsia="zh-CN"/>
          </w:rPr>
          <w:delText xml:space="preserve">  </w:delText>
        </w:r>
      </w:del>
    </w:p>
    <w:p w14:paraId="6BA17EB0">
      <w:pPr>
        <w:pStyle w:val="6"/>
        <w:rPr>
          <w:del w:id="634" w:author="朱志宇" w:date="2026-07-09T17:33:02Z"/>
          <w:rFonts w:hint="eastAsia"/>
          <w:color w:val="auto"/>
          <w:lang w:eastAsia="zh-CN"/>
          <w:rPrChange w:id="635" w:author="colin" w:date="2026-07-08T10:01:57Z">
            <w:rPr>
              <w:del w:id="636" w:author="朱志宇" w:date="2026-07-09T17:33:02Z"/>
              <w:rFonts w:hint="eastAsia"/>
              <w:lang w:eastAsia="zh-CN"/>
            </w:rPr>
          </w:rPrChange>
        </w:rPr>
      </w:pPr>
    </w:p>
    <w:p w14:paraId="3EFEE89E">
      <w:pPr>
        <w:rPr>
          <w:del w:id="637" w:author="朱志宇" w:date="2026-07-09T17:33:02Z"/>
          <w:rFonts w:hint="eastAsia"/>
          <w:color w:val="auto"/>
          <w:lang w:eastAsia="zh-CN"/>
          <w:rPrChange w:id="638" w:author="colin" w:date="2026-07-08T10:01:57Z">
            <w:rPr>
              <w:del w:id="639" w:author="朱志宇" w:date="2026-07-09T17:33:02Z"/>
              <w:rFonts w:hint="eastAsia"/>
              <w:lang w:eastAsia="zh-CN"/>
            </w:rPr>
          </w:rPrChange>
        </w:rPr>
      </w:pPr>
    </w:p>
    <w:p w14:paraId="70276113">
      <w:pPr>
        <w:rPr>
          <w:del w:id="640" w:author="朱志宇" w:date="2026-07-09T17:33:02Z"/>
          <w:rFonts w:hint="eastAsia"/>
          <w:color w:val="auto"/>
          <w:lang w:eastAsia="zh-CN"/>
          <w:rPrChange w:id="641" w:author="colin" w:date="2026-07-08T10:01:57Z">
            <w:rPr>
              <w:del w:id="642" w:author="朱志宇" w:date="2026-07-09T17:33:02Z"/>
              <w:rFonts w:hint="eastAsia"/>
              <w:lang w:eastAsia="zh-CN"/>
            </w:rPr>
          </w:rPrChange>
        </w:rPr>
      </w:pPr>
    </w:p>
    <w:p w14:paraId="42F8F94D">
      <w:pPr>
        <w:rPr>
          <w:del w:id="643" w:author="朱志宇" w:date="2026-07-09T17:33:02Z"/>
          <w:rFonts w:hint="eastAsia"/>
          <w:color w:val="auto"/>
          <w:lang w:eastAsia="zh-CN"/>
          <w:rPrChange w:id="644" w:author="colin" w:date="2026-07-08T10:01:57Z">
            <w:rPr>
              <w:del w:id="645" w:author="朱志宇" w:date="2026-07-09T17:33:02Z"/>
              <w:rFonts w:hint="eastAsia"/>
              <w:lang w:eastAsia="zh-CN"/>
            </w:rPr>
          </w:rPrChange>
        </w:rPr>
      </w:pPr>
    </w:p>
    <w:p w14:paraId="2EF2BB82">
      <w:pPr>
        <w:rPr>
          <w:del w:id="646" w:author="朱志宇" w:date="2026-07-09T17:33:02Z"/>
          <w:rFonts w:hint="eastAsia"/>
          <w:color w:val="auto"/>
          <w:lang w:eastAsia="zh-CN"/>
          <w:rPrChange w:id="647" w:author="colin" w:date="2026-07-08T10:01:57Z">
            <w:rPr>
              <w:del w:id="648" w:author="朱志宇" w:date="2026-07-09T17:33:02Z"/>
              <w:rFonts w:hint="eastAsia"/>
              <w:lang w:eastAsia="zh-CN"/>
            </w:rPr>
          </w:rPrChange>
        </w:rPr>
      </w:pPr>
    </w:p>
    <w:p w14:paraId="0C3AB846">
      <w:pPr>
        <w:rPr>
          <w:del w:id="649" w:author="朱志宇" w:date="2026-07-09T17:33:04Z"/>
          <w:rFonts w:hint="eastAsia"/>
          <w:color w:val="auto"/>
          <w:lang w:eastAsia="zh-CN"/>
          <w:rPrChange w:id="650" w:author="colin" w:date="2026-07-08T10:01:57Z">
            <w:rPr>
              <w:del w:id="651" w:author="朱志宇" w:date="2026-07-09T17:33:04Z"/>
              <w:rFonts w:hint="eastAsia"/>
              <w:lang w:eastAsia="zh-CN"/>
            </w:rPr>
          </w:rPrChange>
        </w:rPr>
      </w:pPr>
    </w:p>
    <w:p w14:paraId="7F1EE30F">
      <w:pPr>
        <w:rPr>
          <w:del w:id="652" w:author="朱志宇" w:date="2026-07-09T17:33:04Z"/>
          <w:rFonts w:hint="eastAsia"/>
          <w:color w:val="auto"/>
          <w:lang w:eastAsia="zh-CN"/>
          <w:rPrChange w:id="653" w:author="colin" w:date="2026-07-08T10:01:57Z">
            <w:rPr>
              <w:del w:id="654" w:author="朱志宇" w:date="2026-07-09T17:33:04Z"/>
              <w:rFonts w:hint="eastAsia"/>
              <w:lang w:eastAsia="zh-CN"/>
            </w:rPr>
          </w:rPrChange>
        </w:rPr>
      </w:pPr>
    </w:p>
    <w:p w14:paraId="630B7314">
      <w:pPr>
        <w:rPr>
          <w:del w:id="655" w:author="朱志宇" w:date="2026-07-09T17:33:04Z"/>
          <w:rFonts w:hint="eastAsia"/>
          <w:color w:val="auto"/>
          <w:lang w:eastAsia="zh-CN"/>
          <w:rPrChange w:id="656" w:author="colin" w:date="2026-07-08T10:01:57Z">
            <w:rPr>
              <w:del w:id="657" w:author="朱志宇" w:date="2026-07-09T17:33:04Z"/>
              <w:rFonts w:hint="eastAsia"/>
              <w:lang w:eastAsia="zh-CN"/>
            </w:rPr>
          </w:rPrChange>
        </w:rPr>
      </w:pPr>
    </w:p>
    <w:p w14:paraId="653CD968">
      <w:pPr>
        <w:rPr>
          <w:del w:id="658" w:author="朱志宇" w:date="2026-07-09T17:33:04Z"/>
          <w:rFonts w:hint="eastAsia"/>
          <w:color w:val="auto"/>
          <w:lang w:eastAsia="zh-CN"/>
          <w:rPrChange w:id="659" w:author="colin" w:date="2026-07-08T10:01:57Z">
            <w:rPr>
              <w:del w:id="660" w:author="朱志宇" w:date="2026-07-09T17:33:04Z"/>
              <w:rFonts w:hint="eastAsia"/>
              <w:lang w:eastAsia="zh-CN"/>
            </w:rPr>
          </w:rPrChange>
        </w:rPr>
      </w:pPr>
    </w:p>
    <w:p w14:paraId="5B12D229">
      <w:pPr>
        <w:rPr>
          <w:del w:id="661" w:author="朱志宇" w:date="2026-07-09T17:33:04Z"/>
          <w:rFonts w:hint="eastAsia"/>
          <w:color w:val="auto"/>
          <w:lang w:eastAsia="zh-CN"/>
          <w:rPrChange w:id="662" w:author="colin" w:date="2026-07-08T10:01:57Z">
            <w:rPr>
              <w:del w:id="663" w:author="朱志宇" w:date="2026-07-09T17:33:04Z"/>
              <w:rFonts w:hint="eastAsia"/>
              <w:lang w:eastAsia="zh-CN"/>
            </w:rPr>
          </w:rPrChange>
        </w:rPr>
      </w:pPr>
    </w:p>
    <w:p w14:paraId="3432E6BE">
      <w:pPr>
        <w:rPr>
          <w:del w:id="664" w:author="朱志宇" w:date="2026-07-09T17:33:04Z"/>
          <w:rFonts w:hint="eastAsia"/>
          <w:color w:val="auto"/>
          <w:lang w:eastAsia="zh-CN"/>
          <w:rPrChange w:id="665" w:author="colin" w:date="2026-07-08T10:01:57Z">
            <w:rPr>
              <w:del w:id="666" w:author="朱志宇" w:date="2026-07-09T17:33:04Z"/>
              <w:rFonts w:hint="eastAsia"/>
              <w:lang w:eastAsia="zh-CN"/>
            </w:rPr>
          </w:rPrChange>
        </w:rPr>
      </w:pPr>
    </w:p>
    <w:p w14:paraId="4ECF2327">
      <w:pPr>
        <w:rPr>
          <w:del w:id="667" w:author="朱志宇" w:date="2026-07-09T17:33:04Z"/>
          <w:rFonts w:hint="eastAsia" w:ascii="黑体" w:hAnsi="黑体" w:eastAsia="黑体" w:cs="黑体"/>
          <w:color w:val="auto"/>
          <w:sz w:val="72"/>
          <w:szCs w:val="72"/>
          <w:lang w:val="en-US" w:eastAsia="zh-CN"/>
          <w:rPrChange w:id="668" w:author="colin" w:date="2026-07-08T10:01:57Z">
            <w:rPr>
              <w:del w:id="669" w:author="朱志宇" w:date="2026-07-09T17:33:04Z"/>
              <w:rFonts w:hint="eastAsia" w:ascii="黑体" w:hAnsi="黑体" w:eastAsia="黑体" w:cs="黑体"/>
              <w:sz w:val="72"/>
              <w:szCs w:val="72"/>
              <w:lang w:val="en-US" w:eastAsia="zh-CN"/>
            </w:rPr>
          </w:rPrChange>
        </w:rPr>
      </w:pPr>
      <w:del w:id="670" w:author="朱志宇" w:date="2026-07-09T17:33:04Z">
        <w:r>
          <w:rPr>
            <w:rFonts w:hint="eastAsia" w:ascii="黑体" w:hAnsi="黑体" w:eastAsia="黑体" w:cs="黑体"/>
            <w:color w:val="auto"/>
            <w:sz w:val="72"/>
            <w:szCs w:val="72"/>
            <w:lang w:val="en-US" w:eastAsia="zh-CN"/>
            <w:rPrChange w:id="671" w:author="colin" w:date="2026-07-08T10:01:57Z">
              <w:rPr>
                <w:rFonts w:hint="eastAsia" w:ascii="黑体" w:hAnsi="黑体" w:eastAsia="黑体" w:cs="黑体"/>
                <w:sz w:val="72"/>
                <w:szCs w:val="72"/>
                <w:lang w:val="en-US" w:eastAsia="zh-CN"/>
              </w:rPr>
            </w:rPrChange>
          </w:rPr>
          <w:br w:type="page"/>
        </w:r>
      </w:del>
    </w:p>
    <w:p w14:paraId="342AEC9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黑体" w:hAnsi="黑体" w:eastAsia="黑体" w:cs="黑体"/>
          <w:color w:val="auto"/>
          <w:sz w:val="56"/>
          <w:szCs w:val="56"/>
          <w:lang w:val="en-US" w:eastAsia="zh-CN"/>
          <w:rPrChange w:id="673" w:author="colin" w:date="2026-07-08T10:01:57Z">
            <w:rPr>
              <w:rFonts w:hint="eastAsia" w:ascii="黑体" w:hAnsi="黑体" w:eastAsia="黑体" w:cs="黑体"/>
              <w:sz w:val="56"/>
              <w:szCs w:val="56"/>
              <w:lang w:val="en-US" w:eastAsia="zh-CN"/>
            </w:rPr>
          </w:rPrChange>
        </w:rPr>
      </w:pPr>
      <w:bookmarkStart w:id="1" w:name="_GoBack"/>
      <w:r>
        <w:rPr>
          <w:rFonts w:hint="eastAsia" w:ascii="黑体" w:hAnsi="黑体" w:eastAsia="黑体" w:cs="黑体"/>
          <w:color w:val="auto"/>
          <w:sz w:val="50"/>
          <w:szCs w:val="50"/>
          <w:lang w:val="en-US" w:eastAsia="zh-CN"/>
          <w:rPrChange w:id="674" w:author="colin" w:date="2026-07-08T10:01:57Z">
            <w:rPr>
              <w:rFonts w:hint="eastAsia" w:ascii="黑体" w:hAnsi="黑体" w:eastAsia="黑体" w:cs="黑体"/>
              <w:sz w:val="50"/>
              <w:szCs w:val="50"/>
              <w:lang w:val="en-US" w:eastAsia="zh-CN"/>
            </w:rPr>
          </w:rPrChange>
        </w:rPr>
        <w:t>福建省机电沿海建筑设计研究院有限公司</w:t>
      </w:r>
      <w:ins w:id="675" w:author="colin" w:date="2026-07-03T10:19:02Z">
        <w:r>
          <w:rPr>
            <w:rFonts w:hint="eastAsia" w:ascii="黑体" w:hAnsi="黑体" w:eastAsia="黑体" w:cs="黑体"/>
            <w:color w:val="auto"/>
            <w:sz w:val="50"/>
            <w:szCs w:val="50"/>
            <w:lang w:val="en-US" w:eastAsia="zh-CN"/>
            <w:rPrChange w:id="676" w:author="colin" w:date="2026-07-08T10:01:57Z">
              <w:rPr>
                <w:rFonts w:hint="eastAsia" w:ascii="黑体" w:hAnsi="黑体" w:eastAsia="黑体" w:cs="黑体"/>
                <w:sz w:val="50"/>
                <w:szCs w:val="50"/>
                <w:lang w:val="en-US" w:eastAsia="zh-CN"/>
              </w:rPr>
            </w:rPrChange>
          </w:rPr>
          <w:t>外委</w:t>
        </w:r>
      </w:ins>
      <w:r>
        <w:rPr>
          <w:rFonts w:hint="eastAsia" w:ascii="黑体" w:hAnsi="黑体" w:eastAsia="黑体" w:cs="黑体"/>
          <w:color w:val="auto"/>
          <w:sz w:val="50"/>
          <w:szCs w:val="50"/>
          <w:lang w:val="en-US" w:eastAsia="zh-CN"/>
          <w:rPrChange w:id="677" w:author="colin" w:date="2026-07-08T10:01:57Z">
            <w:rPr>
              <w:rFonts w:hint="eastAsia" w:ascii="黑体" w:hAnsi="黑体" w:eastAsia="黑体" w:cs="黑体"/>
              <w:sz w:val="50"/>
              <w:szCs w:val="50"/>
              <w:lang w:val="en-US" w:eastAsia="zh-CN"/>
            </w:rPr>
          </w:rPrChange>
        </w:rPr>
        <w:t>服务供应商入库遴选项目</w:t>
      </w:r>
    </w:p>
    <w:bookmarkEnd w:id="1"/>
    <w:p w14:paraId="2CC9261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黑体" w:hAnsi="黑体" w:eastAsia="黑体" w:cs="黑体"/>
          <w:color w:val="auto"/>
          <w:sz w:val="84"/>
          <w:szCs w:val="84"/>
          <w:lang w:val="en-US" w:eastAsia="zh-CN"/>
          <w:rPrChange w:id="678" w:author="colin" w:date="2026-07-08T10:01:57Z">
            <w:rPr>
              <w:rFonts w:hint="eastAsia" w:ascii="黑体" w:hAnsi="黑体" w:eastAsia="黑体" w:cs="黑体"/>
              <w:sz w:val="84"/>
              <w:szCs w:val="84"/>
              <w:lang w:val="en-US" w:eastAsia="zh-CN"/>
            </w:rPr>
          </w:rPrChange>
        </w:rPr>
      </w:pPr>
    </w:p>
    <w:p w14:paraId="18A53392">
      <w:pPr>
        <w:pStyle w:val="6"/>
        <w:rPr>
          <w:rFonts w:hint="eastAsia"/>
          <w:color w:val="auto"/>
          <w:lang w:val="en-US" w:eastAsia="zh-CN"/>
          <w:rPrChange w:id="679" w:author="colin" w:date="2026-07-08T10:01:57Z">
            <w:rPr>
              <w:rFonts w:hint="eastAsia"/>
              <w:lang w:val="en-US" w:eastAsia="zh-CN"/>
            </w:rPr>
          </w:rPrChange>
        </w:rPr>
      </w:pPr>
    </w:p>
    <w:p w14:paraId="610A0A8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黑体" w:hAnsi="黑体" w:eastAsia="黑体" w:cs="黑体"/>
          <w:color w:val="auto"/>
          <w:sz w:val="84"/>
          <w:szCs w:val="84"/>
          <w:lang w:val="en-US" w:eastAsia="zh-CN"/>
          <w:rPrChange w:id="680" w:author="colin" w:date="2026-07-08T10:01:57Z">
            <w:rPr>
              <w:rFonts w:hint="eastAsia" w:ascii="黑体" w:hAnsi="黑体" w:eastAsia="黑体" w:cs="黑体"/>
              <w:sz w:val="84"/>
              <w:szCs w:val="84"/>
              <w:lang w:val="en-US" w:eastAsia="zh-CN"/>
            </w:rPr>
          </w:rPrChange>
        </w:rPr>
      </w:pPr>
      <w:r>
        <w:rPr>
          <w:rFonts w:hint="eastAsia" w:ascii="黑体" w:hAnsi="黑体" w:eastAsia="黑体" w:cs="黑体"/>
          <w:color w:val="auto"/>
          <w:sz w:val="84"/>
          <w:szCs w:val="84"/>
          <w:lang w:val="en-US" w:eastAsia="zh-CN"/>
          <w:rPrChange w:id="681" w:author="colin" w:date="2026-07-08T10:01:57Z">
            <w:rPr>
              <w:rFonts w:hint="eastAsia" w:ascii="黑体" w:hAnsi="黑体" w:eastAsia="黑体" w:cs="黑体"/>
              <w:sz w:val="84"/>
              <w:szCs w:val="84"/>
              <w:lang w:val="en-US" w:eastAsia="zh-CN"/>
            </w:rPr>
          </w:rPrChange>
        </w:rPr>
        <w:t>申请材料</w:t>
      </w:r>
    </w:p>
    <w:p w14:paraId="3EE803C9">
      <w:pPr>
        <w:ind w:firstLine="2520" w:firstLineChars="700"/>
        <w:rPr>
          <w:rFonts w:hint="default" w:eastAsia="仿宋_GB2312"/>
          <w:color w:val="auto"/>
          <w:kern w:val="2"/>
          <w:sz w:val="36"/>
          <w:szCs w:val="36"/>
          <w:rPrChange w:id="682" w:author="colin" w:date="2026-07-08T10:01:57Z">
            <w:rPr>
              <w:rFonts w:hint="default" w:eastAsia="仿宋_GB2312"/>
              <w:color w:val="000000"/>
              <w:kern w:val="2"/>
              <w:sz w:val="36"/>
              <w:szCs w:val="36"/>
            </w:rPr>
          </w:rPrChange>
        </w:rPr>
      </w:pPr>
    </w:p>
    <w:p w14:paraId="1A8658F8">
      <w:pPr>
        <w:spacing w:line="900" w:lineRule="exact"/>
        <w:ind w:firstLine="720" w:firstLineChars="200"/>
        <w:rPr>
          <w:rFonts w:hint="eastAsia" w:ascii="仿宋" w:hAnsi="仿宋" w:eastAsia="仿宋" w:cs="仿宋"/>
          <w:color w:val="auto"/>
          <w:kern w:val="2"/>
          <w:sz w:val="36"/>
          <w:szCs w:val="36"/>
          <w:rPrChange w:id="683" w:author="colin" w:date="2026-07-08T10:01:57Z">
            <w:rPr>
              <w:rFonts w:hint="eastAsia" w:ascii="仿宋" w:hAnsi="仿宋" w:eastAsia="仿宋" w:cs="仿宋"/>
              <w:color w:val="000000"/>
              <w:kern w:val="2"/>
              <w:sz w:val="36"/>
              <w:szCs w:val="36"/>
            </w:rPr>
          </w:rPrChange>
        </w:rPr>
      </w:pPr>
    </w:p>
    <w:p w14:paraId="35D0D164">
      <w:pPr>
        <w:spacing w:line="900" w:lineRule="exact"/>
        <w:rPr>
          <w:rFonts w:hint="eastAsia" w:ascii="仿宋" w:hAnsi="仿宋" w:eastAsia="仿宋" w:cs="仿宋"/>
          <w:color w:val="auto"/>
          <w:kern w:val="2"/>
          <w:sz w:val="36"/>
          <w:szCs w:val="36"/>
          <w:rPrChange w:id="684" w:author="colin" w:date="2026-07-08T10:01:57Z">
            <w:rPr>
              <w:rFonts w:hint="eastAsia" w:ascii="仿宋" w:hAnsi="仿宋" w:eastAsia="仿宋" w:cs="仿宋"/>
              <w:color w:val="000000"/>
              <w:kern w:val="2"/>
              <w:sz w:val="36"/>
              <w:szCs w:val="36"/>
            </w:rPr>
          </w:rPrChange>
        </w:rPr>
      </w:pPr>
      <w:r>
        <w:rPr>
          <w:rFonts w:hint="eastAsia" w:ascii="仿宋" w:hAnsi="仿宋" w:eastAsia="仿宋" w:cs="仿宋"/>
          <w:color w:val="auto"/>
          <w:kern w:val="2"/>
          <w:sz w:val="36"/>
          <w:szCs w:val="36"/>
          <w:lang w:val="en-US" w:eastAsia="zh-CN"/>
          <w:rPrChange w:id="685" w:author="colin" w:date="2026-07-08T10:01:57Z">
            <w:rPr>
              <w:rFonts w:hint="eastAsia" w:ascii="仿宋" w:hAnsi="仿宋" w:eastAsia="仿宋" w:cs="仿宋"/>
              <w:color w:val="000000"/>
              <w:kern w:val="2"/>
              <w:sz w:val="36"/>
              <w:szCs w:val="36"/>
              <w:lang w:val="en-US" w:eastAsia="zh-CN"/>
            </w:rPr>
          </w:rPrChange>
        </w:rPr>
        <w:t>供应商名称</w:t>
      </w:r>
      <w:r>
        <w:rPr>
          <w:rFonts w:hint="eastAsia" w:ascii="仿宋" w:hAnsi="仿宋" w:eastAsia="仿宋" w:cs="仿宋"/>
          <w:color w:val="auto"/>
          <w:kern w:val="2"/>
          <w:sz w:val="36"/>
          <w:szCs w:val="36"/>
          <w:rPrChange w:id="686" w:author="colin" w:date="2026-07-08T10:01:57Z">
            <w:rPr>
              <w:rFonts w:hint="eastAsia" w:ascii="仿宋" w:hAnsi="仿宋" w:eastAsia="仿宋" w:cs="仿宋"/>
              <w:color w:val="000000"/>
              <w:kern w:val="2"/>
              <w:sz w:val="36"/>
              <w:szCs w:val="36"/>
            </w:rPr>
          </w:rPrChange>
        </w:rPr>
        <w:t>：</w:t>
      </w:r>
      <w:r>
        <w:rPr>
          <w:rFonts w:hint="eastAsia" w:ascii="仿宋" w:hAnsi="仿宋" w:eastAsia="仿宋" w:cs="仿宋"/>
          <w:color w:val="auto"/>
          <w:kern w:val="2"/>
          <w:sz w:val="36"/>
          <w:szCs w:val="36"/>
          <w:u w:val="single"/>
          <w:rPrChange w:id="687" w:author="colin" w:date="2026-07-08T10:01:57Z">
            <w:rPr>
              <w:rFonts w:hint="eastAsia" w:ascii="仿宋" w:hAnsi="仿宋" w:eastAsia="仿宋" w:cs="仿宋"/>
              <w:color w:val="000000"/>
              <w:kern w:val="2"/>
              <w:sz w:val="36"/>
              <w:szCs w:val="36"/>
              <w:u w:val="single"/>
            </w:rPr>
          </w:rPrChange>
        </w:rPr>
        <w:t xml:space="preserve">     </w:t>
      </w:r>
      <w:r>
        <w:rPr>
          <w:rFonts w:hint="eastAsia" w:ascii="仿宋" w:hAnsi="仿宋" w:eastAsia="仿宋" w:cs="仿宋"/>
          <w:color w:val="auto"/>
          <w:kern w:val="2"/>
          <w:sz w:val="36"/>
          <w:szCs w:val="36"/>
          <w:u w:val="single"/>
          <w:lang w:val="en-US" w:eastAsia="zh-CN"/>
          <w:rPrChange w:id="688" w:author="colin" w:date="2026-07-08T10:01:57Z">
            <w:rPr>
              <w:rFonts w:hint="eastAsia" w:ascii="仿宋" w:hAnsi="仿宋" w:eastAsia="仿宋" w:cs="仿宋"/>
              <w:color w:val="000000"/>
              <w:kern w:val="2"/>
              <w:sz w:val="36"/>
              <w:szCs w:val="36"/>
              <w:u w:val="single"/>
              <w:lang w:val="en-US" w:eastAsia="zh-CN"/>
            </w:rPr>
          </w:rPrChange>
        </w:rPr>
        <w:t xml:space="preserve">        </w:t>
      </w:r>
      <w:r>
        <w:rPr>
          <w:rFonts w:hint="eastAsia" w:ascii="仿宋" w:hAnsi="仿宋" w:eastAsia="仿宋" w:cs="仿宋"/>
          <w:color w:val="auto"/>
          <w:kern w:val="2"/>
          <w:sz w:val="36"/>
          <w:szCs w:val="36"/>
          <w:u w:val="single"/>
          <w:rPrChange w:id="689" w:author="colin" w:date="2026-07-08T10:01:57Z">
            <w:rPr>
              <w:rFonts w:hint="eastAsia" w:ascii="仿宋" w:hAnsi="仿宋" w:eastAsia="仿宋" w:cs="仿宋"/>
              <w:color w:val="000000"/>
              <w:kern w:val="2"/>
              <w:sz w:val="36"/>
              <w:szCs w:val="36"/>
              <w:u w:val="single"/>
            </w:rPr>
          </w:rPrChange>
        </w:rPr>
        <w:t xml:space="preserve"> </w:t>
      </w:r>
      <w:r>
        <w:rPr>
          <w:rFonts w:hint="eastAsia" w:ascii="仿宋" w:hAnsi="仿宋" w:eastAsia="仿宋" w:cs="仿宋"/>
          <w:color w:val="auto"/>
          <w:kern w:val="2"/>
          <w:sz w:val="36"/>
          <w:szCs w:val="36"/>
          <w:u w:val="single"/>
          <w:lang w:bidi="ar-SA"/>
          <w:rPrChange w:id="690" w:author="colin" w:date="2026-07-08T10:01:57Z">
            <w:rPr>
              <w:rFonts w:hint="eastAsia" w:ascii="仿宋" w:hAnsi="仿宋" w:eastAsia="仿宋" w:cs="仿宋"/>
              <w:color w:val="000000"/>
              <w:kern w:val="2"/>
              <w:sz w:val="36"/>
              <w:szCs w:val="36"/>
              <w:u w:val="single"/>
              <w:lang w:bidi="ar-SA"/>
            </w:rPr>
          </w:rPrChange>
        </w:rPr>
        <w:t xml:space="preserve">      </w:t>
      </w:r>
      <w:r>
        <w:rPr>
          <w:rFonts w:hint="eastAsia" w:ascii="仿宋" w:hAnsi="仿宋" w:eastAsia="仿宋" w:cs="仿宋"/>
          <w:color w:val="auto"/>
          <w:kern w:val="2"/>
          <w:sz w:val="36"/>
          <w:szCs w:val="36"/>
          <w:u w:val="single"/>
          <w:rPrChange w:id="691" w:author="colin" w:date="2026-07-08T10:01:57Z">
            <w:rPr>
              <w:rFonts w:hint="eastAsia" w:ascii="仿宋" w:hAnsi="仿宋" w:eastAsia="仿宋" w:cs="仿宋"/>
              <w:color w:val="000000"/>
              <w:kern w:val="2"/>
              <w:sz w:val="36"/>
              <w:szCs w:val="36"/>
              <w:u w:val="single"/>
            </w:rPr>
          </w:rPrChange>
        </w:rPr>
        <w:t xml:space="preserve"> </w:t>
      </w:r>
      <w:r>
        <w:rPr>
          <w:rFonts w:hint="eastAsia" w:ascii="仿宋" w:hAnsi="仿宋" w:eastAsia="仿宋" w:cs="仿宋"/>
          <w:color w:val="auto"/>
          <w:kern w:val="2"/>
          <w:sz w:val="36"/>
          <w:szCs w:val="36"/>
          <w:u w:val="single"/>
          <w:lang w:eastAsia="zh-CN"/>
          <w:rPrChange w:id="692" w:author="colin" w:date="2026-07-08T10:01:57Z">
            <w:rPr>
              <w:rFonts w:hint="eastAsia" w:ascii="仿宋" w:hAnsi="仿宋" w:eastAsia="仿宋" w:cs="仿宋"/>
              <w:color w:val="000000"/>
              <w:kern w:val="2"/>
              <w:sz w:val="36"/>
              <w:szCs w:val="36"/>
              <w:u w:val="single"/>
              <w:lang w:eastAsia="zh-CN"/>
            </w:rPr>
          </w:rPrChange>
        </w:rPr>
        <w:t>（</w:t>
      </w:r>
      <w:r>
        <w:rPr>
          <w:rFonts w:hint="eastAsia" w:ascii="仿宋" w:hAnsi="仿宋" w:eastAsia="仿宋" w:cs="仿宋"/>
          <w:color w:val="auto"/>
          <w:kern w:val="2"/>
          <w:sz w:val="36"/>
          <w:szCs w:val="36"/>
          <w:u w:val="single"/>
          <w:lang w:val="en-US" w:eastAsia="zh-CN"/>
          <w:rPrChange w:id="693" w:author="colin" w:date="2026-07-08T10:01:57Z">
            <w:rPr>
              <w:rFonts w:hint="eastAsia" w:ascii="仿宋" w:hAnsi="仿宋" w:eastAsia="仿宋" w:cs="仿宋"/>
              <w:color w:val="000000"/>
              <w:kern w:val="2"/>
              <w:sz w:val="36"/>
              <w:szCs w:val="36"/>
              <w:u w:val="single"/>
              <w:lang w:val="en-US" w:eastAsia="zh-CN"/>
            </w:rPr>
          </w:rPrChange>
        </w:rPr>
        <w:t>盖章</w:t>
      </w:r>
      <w:r>
        <w:rPr>
          <w:rFonts w:hint="eastAsia" w:ascii="仿宋" w:hAnsi="仿宋" w:eastAsia="仿宋" w:cs="仿宋"/>
          <w:color w:val="auto"/>
          <w:kern w:val="2"/>
          <w:sz w:val="36"/>
          <w:szCs w:val="36"/>
          <w:u w:val="single"/>
          <w:lang w:eastAsia="zh-CN"/>
          <w:rPrChange w:id="694" w:author="colin" w:date="2026-07-08T10:01:57Z">
            <w:rPr>
              <w:rFonts w:hint="eastAsia" w:ascii="仿宋" w:hAnsi="仿宋" w:eastAsia="仿宋" w:cs="仿宋"/>
              <w:color w:val="000000"/>
              <w:kern w:val="2"/>
              <w:sz w:val="36"/>
              <w:szCs w:val="36"/>
              <w:u w:val="single"/>
              <w:lang w:eastAsia="zh-CN"/>
            </w:rPr>
          </w:rPrChange>
        </w:rPr>
        <w:t>）</w:t>
      </w:r>
    </w:p>
    <w:p w14:paraId="2E1295D3">
      <w:pPr>
        <w:spacing w:line="900" w:lineRule="exact"/>
        <w:rPr>
          <w:rFonts w:hint="eastAsia" w:ascii="仿宋" w:hAnsi="仿宋" w:eastAsia="仿宋" w:cs="仿宋"/>
          <w:color w:val="auto"/>
          <w:kern w:val="2"/>
          <w:sz w:val="36"/>
          <w:szCs w:val="36"/>
          <w:u w:val="single"/>
          <w:rPrChange w:id="695" w:author="colin" w:date="2026-07-08T10:01:57Z">
            <w:rPr>
              <w:rFonts w:hint="eastAsia" w:ascii="仿宋" w:hAnsi="仿宋" w:eastAsia="仿宋" w:cs="仿宋"/>
              <w:color w:val="000000"/>
              <w:kern w:val="2"/>
              <w:sz w:val="36"/>
              <w:szCs w:val="36"/>
              <w:u w:val="single"/>
            </w:rPr>
          </w:rPrChange>
        </w:rPr>
      </w:pPr>
      <w:r>
        <w:rPr>
          <w:rFonts w:hint="eastAsia" w:ascii="仿宋" w:hAnsi="仿宋" w:eastAsia="仿宋" w:cs="仿宋"/>
          <w:color w:val="auto"/>
          <w:kern w:val="2"/>
          <w:sz w:val="36"/>
          <w:szCs w:val="36"/>
          <w:rPrChange w:id="696" w:author="colin" w:date="2026-07-08T10:01:57Z">
            <w:rPr>
              <w:rFonts w:hint="eastAsia" w:ascii="仿宋" w:hAnsi="仿宋" w:eastAsia="仿宋" w:cs="仿宋"/>
              <w:color w:val="000000"/>
              <w:kern w:val="2"/>
              <w:sz w:val="36"/>
              <w:szCs w:val="36"/>
            </w:rPr>
          </w:rPrChange>
        </w:rPr>
        <w:t>法</w:t>
      </w:r>
      <w:r>
        <w:rPr>
          <w:rFonts w:hint="eastAsia" w:ascii="仿宋" w:hAnsi="仿宋" w:eastAsia="仿宋" w:cs="仿宋"/>
          <w:color w:val="auto"/>
          <w:kern w:val="2"/>
          <w:sz w:val="36"/>
          <w:szCs w:val="36"/>
          <w:lang w:val="en-US" w:eastAsia="zh-CN"/>
          <w:rPrChange w:id="697" w:author="colin" w:date="2026-07-08T10:01:57Z">
            <w:rPr>
              <w:rFonts w:hint="eastAsia" w:ascii="仿宋" w:hAnsi="仿宋" w:eastAsia="仿宋" w:cs="仿宋"/>
              <w:color w:val="000000"/>
              <w:kern w:val="2"/>
              <w:sz w:val="36"/>
              <w:szCs w:val="36"/>
              <w:lang w:val="en-US" w:eastAsia="zh-CN"/>
            </w:rPr>
          </w:rPrChange>
        </w:rPr>
        <w:t>定代表</w:t>
      </w:r>
      <w:r>
        <w:rPr>
          <w:rFonts w:hint="eastAsia" w:ascii="仿宋" w:hAnsi="仿宋" w:eastAsia="仿宋" w:cs="仿宋"/>
          <w:color w:val="auto"/>
          <w:kern w:val="2"/>
          <w:sz w:val="36"/>
          <w:szCs w:val="36"/>
          <w:rPrChange w:id="698" w:author="colin" w:date="2026-07-08T10:01:57Z">
            <w:rPr>
              <w:rFonts w:hint="eastAsia" w:ascii="仿宋" w:hAnsi="仿宋" w:eastAsia="仿宋" w:cs="仿宋"/>
              <w:color w:val="000000"/>
              <w:kern w:val="2"/>
              <w:sz w:val="36"/>
              <w:szCs w:val="36"/>
            </w:rPr>
          </w:rPrChange>
        </w:rPr>
        <w:t>人：</w:t>
      </w:r>
      <w:r>
        <w:rPr>
          <w:rFonts w:hint="eastAsia" w:ascii="仿宋" w:hAnsi="仿宋" w:eastAsia="仿宋" w:cs="仿宋"/>
          <w:color w:val="auto"/>
          <w:kern w:val="2"/>
          <w:sz w:val="36"/>
          <w:szCs w:val="36"/>
          <w:u w:val="single"/>
          <w:rPrChange w:id="699" w:author="colin" w:date="2026-07-08T10:01:57Z">
            <w:rPr>
              <w:rFonts w:hint="eastAsia" w:ascii="仿宋" w:hAnsi="仿宋" w:eastAsia="仿宋" w:cs="仿宋"/>
              <w:color w:val="000000"/>
              <w:kern w:val="2"/>
              <w:sz w:val="36"/>
              <w:szCs w:val="36"/>
              <w:u w:val="single"/>
            </w:rPr>
          </w:rPrChange>
        </w:rPr>
        <w:t xml:space="preserve">         </w:t>
      </w:r>
      <w:r>
        <w:rPr>
          <w:rFonts w:hint="eastAsia" w:ascii="仿宋" w:hAnsi="仿宋" w:eastAsia="仿宋" w:cs="仿宋"/>
          <w:color w:val="auto"/>
          <w:kern w:val="2"/>
          <w:sz w:val="36"/>
          <w:szCs w:val="36"/>
          <w:u w:val="single"/>
          <w:lang w:val="en-US" w:eastAsia="zh-CN"/>
          <w:rPrChange w:id="700" w:author="colin" w:date="2026-07-08T10:01:57Z">
            <w:rPr>
              <w:rFonts w:hint="eastAsia" w:ascii="仿宋" w:hAnsi="仿宋" w:eastAsia="仿宋" w:cs="仿宋"/>
              <w:color w:val="000000"/>
              <w:kern w:val="2"/>
              <w:sz w:val="36"/>
              <w:szCs w:val="36"/>
              <w:u w:val="single"/>
              <w:lang w:val="en-US" w:eastAsia="zh-CN"/>
            </w:rPr>
          </w:rPrChange>
        </w:rPr>
        <w:t xml:space="preserve">  </w:t>
      </w:r>
      <w:r>
        <w:rPr>
          <w:rFonts w:hint="eastAsia" w:ascii="仿宋" w:hAnsi="仿宋" w:eastAsia="仿宋" w:cs="仿宋"/>
          <w:color w:val="auto"/>
          <w:kern w:val="2"/>
          <w:sz w:val="36"/>
          <w:szCs w:val="36"/>
          <w:u w:val="single"/>
          <w:rPrChange w:id="701" w:author="colin" w:date="2026-07-08T10:01:57Z">
            <w:rPr>
              <w:rFonts w:hint="eastAsia" w:ascii="仿宋" w:hAnsi="仿宋" w:eastAsia="仿宋" w:cs="仿宋"/>
              <w:color w:val="000000"/>
              <w:kern w:val="2"/>
              <w:sz w:val="36"/>
              <w:szCs w:val="36"/>
              <w:u w:val="single"/>
            </w:rPr>
          </w:rPrChange>
        </w:rPr>
        <w:t xml:space="preserve">    （签字</w:t>
      </w:r>
      <w:r>
        <w:rPr>
          <w:rFonts w:hint="eastAsia" w:ascii="仿宋" w:hAnsi="仿宋" w:eastAsia="仿宋" w:cs="仿宋"/>
          <w:color w:val="auto"/>
          <w:kern w:val="2"/>
          <w:sz w:val="36"/>
          <w:szCs w:val="36"/>
          <w:u w:val="single"/>
          <w:lang w:val="en-US" w:eastAsia="zh-CN"/>
          <w:rPrChange w:id="702" w:author="colin" w:date="2026-07-08T10:01:57Z">
            <w:rPr>
              <w:rFonts w:hint="eastAsia" w:ascii="仿宋" w:hAnsi="仿宋" w:eastAsia="仿宋" w:cs="仿宋"/>
              <w:color w:val="000000"/>
              <w:kern w:val="2"/>
              <w:sz w:val="36"/>
              <w:szCs w:val="36"/>
              <w:u w:val="single"/>
              <w:lang w:val="en-US" w:eastAsia="zh-CN"/>
            </w:rPr>
          </w:rPrChange>
        </w:rPr>
        <w:t>或盖章</w:t>
      </w:r>
      <w:r>
        <w:rPr>
          <w:rFonts w:hint="eastAsia" w:ascii="仿宋" w:hAnsi="仿宋" w:eastAsia="仿宋" w:cs="仿宋"/>
          <w:color w:val="auto"/>
          <w:kern w:val="2"/>
          <w:sz w:val="36"/>
          <w:szCs w:val="36"/>
          <w:u w:val="single"/>
          <w:rPrChange w:id="703" w:author="colin" w:date="2026-07-08T10:01:57Z">
            <w:rPr>
              <w:rFonts w:hint="eastAsia" w:ascii="仿宋" w:hAnsi="仿宋" w:eastAsia="仿宋" w:cs="仿宋"/>
              <w:color w:val="000000"/>
              <w:kern w:val="2"/>
              <w:sz w:val="36"/>
              <w:szCs w:val="36"/>
              <w:u w:val="single"/>
            </w:rPr>
          </w:rPrChange>
        </w:rPr>
        <w:t>）</w:t>
      </w:r>
    </w:p>
    <w:p w14:paraId="7254A2E3">
      <w:pPr>
        <w:spacing w:line="900" w:lineRule="exact"/>
        <w:rPr>
          <w:rFonts w:hint="eastAsia" w:ascii="仿宋" w:hAnsi="仿宋" w:eastAsia="仿宋" w:cs="仿宋"/>
          <w:color w:val="auto"/>
          <w:kern w:val="2"/>
          <w:sz w:val="36"/>
          <w:szCs w:val="36"/>
          <w:u w:val="single"/>
          <w:rPrChange w:id="704" w:author="colin" w:date="2026-07-08T10:01:57Z">
            <w:rPr>
              <w:rFonts w:hint="eastAsia" w:ascii="仿宋" w:hAnsi="仿宋" w:eastAsia="仿宋" w:cs="仿宋"/>
              <w:color w:val="000000"/>
              <w:kern w:val="2"/>
              <w:sz w:val="36"/>
              <w:szCs w:val="36"/>
              <w:u w:val="single"/>
            </w:rPr>
          </w:rPrChange>
        </w:rPr>
      </w:pPr>
      <w:r>
        <w:rPr>
          <w:rFonts w:hint="eastAsia" w:ascii="仿宋" w:hAnsi="仿宋" w:eastAsia="仿宋" w:cs="仿宋"/>
          <w:color w:val="auto"/>
          <w:kern w:val="2"/>
          <w:sz w:val="36"/>
          <w:szCs w:val="36"/>
          <w:rPrChange w:id="705" w:author="colin" w:date="2026-07-08T10:01:57Z">
            <w:rPr>
              <w:rFonts w:hint="eastAsia" w:ascii="仿宋" w:hAnsi="仿宋" w:eastAsia="仿宋" w:cs="仿宋"/>
              <w:color w:val="000000"/>
              <w:kern w:val="2"/>
              <w:sz w:val="36"/>
              <w:szCs w:val="36"/>
            </w:rPr>
          </w:rPrChange>
        </w:rPr>
        <w:t>联系电话：</w:t>
      </w:r>
      <w:r>
        <w:rPr>
          <w:rFonts w:hint="eastAsia" w:ascii="仿宋" w:hAnsi="仿宋" w:eastAsia="仿宋" w:cs="仿宋"/>
          <w:color w:val="auto"/>
          <w:kern w:val="2"/>
          <w:sz w:val="36"/>
          <w:szCs w:val="36"/>
          <w:u w:val="single"/>
          <w:rPrChange w:id="706" w:author="colin" w:date="2026-07-08T10:01:57Z">
            <w:rPr>
              <w:rFonts w:hint="eastAsia" w:ascii="仿宋" w:hAnsi="仿宋" w:eastAsia="仿宋" w:cs="仿宋"/>
              <w:color w:val="000000"/>
              <w:kern w:val="2"/>
              <w:sz w:val="36"/>
              <w:szCs w:val="36"/>
              <w:u w:val="single"/>
            </w:rPr>
          </w:rPrChange>
        </w:rPr>
        <w:t xml:space="preserve">        </w:t>
      </w:r>
      <w:r>
        <w:rPr>
          <w:rFonts w:hint="eastAsia" w:ascii="仿宋" w:hAnsi="仿宋" w:eastAsia="仿宋" w:cs="仿宋"/>
          <w:color w:val="auto"/>
          <w:kern w:val="2"/>
          <w:sz w:val="36"/>
          <w:szCs w:val="36"/>
          <w:u w:val="single"/>
          <w:lang w:val="en-US" w:eastAsia="zh-CN"/>
          <w:rPrChange w:id="707" w:author="colin" w:date="2026-07-08T10:01:57Z">
            <w:rPr>
              <w:rFonts w:hint="eastAsia" w:ascii="仿宋" w:hAnsi="仿宋" w:eastAsia="仿宋" w:cs="仿宋"/>
              <w:color w:val="000000"/>
              <w:kern w:val="2"/>
              <w:sz w:val="36"/>
              <w:szCs w:val="36"/>
              <w:u w:val="single"/>
              <w:lang w:val="en-US" w:eastAsia="zh-CN"/>
            </w:rPr>
          </w:rPrChange>
        </w:rPr>
        <w:t xml:space="preserve"> </w:t>
      </w:r>
      <w:r>
        <w:rPr>
          <w:rFonts w:hint="eastAsia" w:ascii="仿宋" w:hAnsi="仿宋" w:eastAsia="仿宋" w:cs="仿宋"/>
          <w:color w:val="auto"/>
          <w:kern w:val="2"/>
          <w:sz w:val="36"/>
          <w:szCs w:val="36"/>
          <w:u w:val="single"/>
          <w:rPrChange w:id="708" w:author="colin" w:date="2026-07-08T10:01:57Z">
            <w:rPr>
              <w:rFonts w:hint="eastAsia" w:ascii="仿宋" w:hAnsi="仿宋" w:eastAsia="仿宋" w:cs="仿宋"/>
              <w:color w:val="000000"/>
              <w:kern w:val="2"/>
              <w:sz w:val="36"/>
              <w:szCs w:val="36"/>
              <w:u w:val="single"/>
            </w:rPr>
          </w:rPrChange>
        </w:rPr>
        <w:t xml:space="preserve">     </w:t>
      </w:r>
      <w:r>
        <w:rPr>
          <w:rFonts w:hint="eastAsia" w:ascii="仿宋" w:hAnsi="仿宋" w:eastAsia="仿宋" w:cs="仿宋"/>
          <w:color w:val="auto"/>
          <w:kern w:val="2"/>
          <w:sz w:val="36"/>
          <w:szCs w:val="36"/>
          <w:u w:val="single"/>
          <w:lang w:bidi="ar-SA"/>
          <w:rPrChange w:id="709" w:author="colin" w:date="2026-07-08T10:01:57Z">
            <w:rPr>
              <w:rFonts w:hint="eastAsia" w:ascii="仿宋" w:hAnsi="仿宋" w:eastAsia="仿宋" w:cs="仿宋"/>
              <w:color w:val="000000"/>
              <w:kern w:val="2"/>
              <w:sz w:val="36"/>
              <w:szCs w:val="36"/>
              <w:u w:val="single"/>
              <w:lang w:bidi="ar-SA"/>
            </w:rPr>
          </w:rPrChange>
        </w:rPr>
        <w:t xml:space="preserve">    </w:t>
      </w:r>
      <w:r>
        <w:rPr>
          <w:rFonts w:hint="eastAsia" w:ascii="仿宋" w:hAnsi="仿宋" w:eastAsia="仿宋" w:cs="仿宋"/>
          <w:color w:val="auto"/>
          <w:kern w:val="2"/>
          <w:sz w:val="36"/>
          <w:szCs w:val="36"/>
          <w:u w:val="single"/>
          <w:lang w:val="en-US" w:eastAsia="zh-CN" w:bidi="ar-SA"/>
          <w:rPrChange w:id="710" w:author="colin" w:date="2026-07-08T10:01:57Z">
            <w:rPr>
              <w:rFonts w:hint="eastAsia" w:ascii="仿宋" w:hAnsi="仿宋" w:eastAsia="仿宋" w:cs="仿宋"/>
              <w:color w:val="000000"/>
              <w:kern w:val="2"/>
              <w:sz w:val="36"/>
              <w:szCs w:val="36"/>
              <w:u w:val="single"/>
              <w:lang w:val="en-US" w:eastAsia="zh-CN" w:bidi="ar-SA"/>
            </w:rPr>
          </w:rPrChange>
        </w:rPr>
        <w:t xml:space="preserve">       </w:t>
      </w:r>
      <w:r>
        <w:rPr>
          <w:rFonts w:hint="eastAsia" w:ascii="仿宋" w:hAnsi="仿宋" w:eastAsia="仿宋" w:cs="仿宋"/>
          <w:color w:val="auto"/>
          <w:kern w:val="2"/>
          <w:sz w:val="36"/>
          <w:szCs w:val="36"/>
          <w:u w:val="single"/>
          <w:rPrChange w:id="711" w:author="colin" w:date="2026-07-08T10:01:57Z">
            <w:rPr>
              <w:rFonts w:hint="eastAsia" w:ascii="仿宋" w:hAnsi="仿宋" w:eastAsia="仿宋" w:cs="仿宋"/>
              <w:color w:val="000000"/>
              <w:kern w:val="2"/>
              <w:sz w:val="36"/>
              <w:szCs w:val="36"/>
              <w:u w:val="single"/>
            </w:rPr>
          </w:rPrChange>
        </w:rPr>
        <w:t xml:space="preserve">    </w:t>
      </w:r>
    </w:p>
    <w:p w14:paraId="653E0941">
      <w:pPr>
        <w:spacing w:line="900" w:lineRule="exact"/>
        <w:rPr>
          <w:rFonts w:hint="eastAsia" w:ascii="仿宋" w:hAnsi="仿宋" w:eastAsia="仿宋" w:cs="仿宋"/>
          <w:color w:val="auto"/>
          <w:kern w:val="2"/>
          <w:sz w:val="36"/>
          <w:szCs w:val="36"/>
          <w:u w:val="single"/>
          <w:rPrChange w:id="712" w:author="colin" w:date="2026-07-08T10:01:57Z">
            <w:rPr>
              <w:rFonts w:hint="eastAsia" w:ascii="仿宋" w:hAnsi="仿宋" w:eastAsia="仿宋" w:cs="仿宋"/>
              <w:color w:val="000000"/>
              <w:kern w:val="2"/>
              <w:sz w:val="36"/>
              <w:szCs w:val="36"/>
              <w:u w:val="single"/>
            </w:rPr>
          </w:rPrChange>
        </w:rPr>
      </w:pPr>
      <w:r>
        <w:rPr>
          <w:rFonts w:hint="eastAsia" w:ascii="仿宋" w:hAnsi="仿宋" w:eastAsia="仿宋" w:cs="仿宋"/>
          <w:color w:val="auto"/>
          <w:kern w:val="2"/>
          <w:sz w:val="36"/>
          <w:szCs w:val="36"/>
          <w:rPrChange w:id="713" w:author="colin" w:date="2026-07-08T10:01:57Z">
            <w:rPr>
              <w:rFonts w:hint="eastAsia" w:ascii="仿宋" w:hAnsi="仿宋" w:eastAsia="仿宋" w:cs="仿宋"/>
              <w:color w:val="000000"/>
              <w:kern w:val="2"/>
              <w:sz w:val="36"/>
              <w:szCs w:val="36"/>
            </w:rPr>
          </w:rPrChange>
        </w:rPr>
        <w:t>单位地址：</w:t>
      </w:r>
      <w:r>
        <w:rPr>
          <w:rFonts w:hint="eastAsia" w:ascii="仿宋" w:hAnsi="仿宋" w:eastAsia="仿宋" w:cs="仿宋"/>
          <w:color w:val="auto"/>
          <w:kern w:val="2"/>
          <w:sz w:val="36"/>
          <w:szCs w:val="36"/>
          <w:u w:val="single"/>
          <w:rPrChange w:id="714" w:author="colin" w:date="2026-07-08T10:01:57Z">
            <w:rPr>
              <w:rFonts w:hint="eastAsia" w:ascii="仿宋" w:hAnsi="仿宋" w:eastAsia="仿宋" w:cs="仿宋"/>
              <w:color w:val="000000"/>
              <w:kern w:val="2"/>
              <w:sz w:val="36"/>
              <w:szCs w:val="36"/>
              <w:u w:val="single"/>
            </w:rPr>
          </w:rPrChange>
        </w:rPr>
        <w:t xml:space="preserve">             </w:t>
      </w:r>
      <w:r>
        <w:rPr>
          <w:rFonts w:hint="eastAsia" w:ascii="仿宋" w:hAnsi="仿宋" w:eastAsia="仿宋" w:cs="仿宋"/>
          <w:color w:val="auto"/>
          <w:kern w:val="2"/>
          <w:sz w:val="36"/>
          <w:szCs w:val="36"/>
          <w:u w:val="single"/>
          <w:lang w:val="en-US" w:eastAsia="zh-CN"/>
          <w:rPrChange w:id="715" w:author="colin" w:date="2026-07-08T10:01:57Z">
            <w:rPr>
              <w:rFonts w:hint="eastAsia" w:ascii="仿宋" w:hAnsi="仿宋" w:eastAsia="仿宋" w:cs="仿宋"/>
              <w:color w:val="000000"/>
              <w:kern w:val="2"/>
              <w:sz w:val="36"/>
              <w:szCs w:val="36"/>
              <w:u w:val="single"/>
              <w:lang w:val="en-US" w:eastAsia="zh-CN"/>
            </w:rPr>
          </w:rPrChange>
        </w:rPr>
        <w:t xml:space="preserve">        </w:t>
      </w:r>
      <w:r>
        <w:rPr>
          <w:rFonts w:hint="eastAsia" w:ascii="仿宋" w:hAnsi="仿宋" w:eastAsia="仿宋" w:cs="仿宋"/>
          <w:color w:val="auto"/>
          <w:kern w:val="2"/>
          <w:sz w:val="36"/>
          <w:szCs w:val="36"/>
          <w:u w:val="single"/>
          <w:lang w:bidi="ar-SA"/>
          <w:rPrChange w:id="716" w:author="colin" w:date="2026-07-08T10:01:57Z">
            <w:rPr>
              <w:rFonts w:hint="eastAsia" w:ascii="仿宋" w:hAnsi="仿宋" w:eastAsia="仿宋" w:cs="仿宋"/>
              <w:color w:val="000000"/>
              <w:kern w:val="2"/>
              <w:sz w:val="36"/>
              <w:szCs w:val="36"/>
              <w:u w:val="single"/>
              <w:lang w:bidi="ar-SA"/>
            </w:rPr>
          </w:rPrChange>
        </w:rPr>
        <w:t xml:space="preserve">    </w:t>
      </w:r>
      <w:r>
        <w:rPr>
          <w:rFonts w:hint="eastAsia" w:ascii="仿宋" w:hAnsi="仿宋" w:eastAsia="仿宋" w:cs="仿宋"/>
          <w:color w:val="auto"/>
          <w:kern w:val="2"/>
          <w:sz w:val="36"/>
          <w:szCs w:val="36"/>
          <w:u w:val="single"/>
          <w:rPrChange w:id="717" w:author="colin" w:date="2026-07-08T10:01:57Z">
            <w:rPr>
              <w:rFonts w:hint="eastAsia" w:ascii="仿宋" w:hAnsi="仿宋" w:eastAsia="仿宋" w:cs="仿宋"/>
              <w:color w:val="000000"/>
              <w:kern w:val="2"/>
              <w:sz w:val="36"/>
              <w:szCs w:val="36"/>
              <w:u w:val="single"/>
            </w:rPr>
          </w:rPrChange>
        </w:rPr>
        <w:t xml:space="preserve">    </w:t>
      </w:r>
    </w:p>
    <w:p w14:paraId="130BC371">
      <w:pPr>
        <w:spacing w:line="900" w:lineRule="exact"/>
        <w:ind w:firstLine="2700" w:firstLineChars="750"/>
        <w:rPr>
          <w:rFonts w:hint="eastAsia" w:ascii="仿宋" w:hAnsi="仿宋" w:eastAsia="仿宋" w:cs="仿宋"/>
          <w:color w:val="auto"/>
          <w:kern w:val="2"/>
          <w:sz w:val="36"/>
          <w:szCs w:val="36"/>
          <w:rPrChange w:id="718" w:author="colin" w:date="2026-07-08T10:01:57Z">
            <w:rPr>
              <w:rFonts w:hint="eastAsia" w:ascii="仿宋" w:hAnsi="仿宋" w:eastAsia="仿宋" w:cs="仿宋"/>
              <w:color w:val="000000"/>
              <w:kern w:val="2"/>
              <w:sz w:val="36"/>
              <w:szCs w:val="36"/>
            </w:rPr>
          </w:rPrChange>
        </w:rPr>
      </w:pPr>
    </w:p>
    <w:p w14:paraId="172F5291">
      <w:pPr>
        <w:spacing w:line="900" w:lineRule="exact"/>
        <w:ind w:firstLine="2700" w:firstLineChars="750"/>
        <w:rPr>
          <w:rFonts w:hint="eastAsia" w:ascii="仿宋" w:hAnsi="仿宋" w:eastAsia="仿宋" w:cs="仿宋"/>
          <w:color w:val="auto"/>
          <w:kern w:val="2"/>
          <w:sz w:val="36"/>
          <w:szCs w:val="36"/>
          <w:rPrChange w:id="719" w:author="colin" w:date="2026-07-08T10:01:57Z">
            <w:rPr>
              <w:rFonts w:hint="eastAsia" w:ascii="仿宋" w:hAnsi="仿宋" w:eastAsia="仿宋" w:cs="仿宋"/>
              <w:color w:val="000000"/>
              <w:kern w:val="2"/>
              <w:sz w:val="36"/>
              <w:szCs w:val="36"/>
            </w:rPr>
          </w:rPrChange>
        </w:rPr>
      </w:pPr>
    </w:p>
    <w:p w14:paraId="0296F34C">
      <w:pPr>
        <w:spacing w:line="900" w:lineRule="exact"/>
        <w:ind w:firstLine="2700" w:firstLineChars="750"/>
        <w:rPr>
          <w:rFonts w:hint="eastAsia" w:ascii="仿宋" w:hAnsi="仿宋" w:eastAsia="仿宋" w:cs="仿宋"/>
          <w:color w:val="auto"/>
          <w:kern w:val="2"/>
          <w:sz w:val="36"/>
          <w:szCs w:val="36"/>
          <w:rPrChange w:id="720" w:author="colin" w:date="2026-07-08T10:01:57Z">
            <w:rPr>
              <w:rFonts w:hint="eastAsia" w:ascii="仿宋" w:hAnsi="仿宋" w:eastAsia="仿宋" w:cs="仿宋"/>
              <w:color w:val="000000"/>
              <w:kern w:val="2"/>
              <w:sz w:val="36"/>
              <w:szCs w:val="36"/>
            </w:rPr>
          </w:rPrChange>
        </w:rPr>
      </w:pPr>
      <w:r>
        <w:rPr>
          <w:rFonts w:hint="eastAsia" w:ascii="仿宋" w:hAnsi="仿宋" w:eastAsia="仿宋" w:cs="仿宋"/>
          <w:color w:val="auto"/>
          <w:kern w:val="2"/>
          <w:sz w:val="36"/>
          <w:szCs w:val="36"/>
          <w:rPrChange w:id="721" w:author="colin" w:date="2026-07-08T10:01:57Z">
            <w:rPr>
              <w:rFonts w:hint="eastAsia" w:ascii="仿宋" w:hAnsi="仿宋" w:eastAsia="仿宋" w:cs="仿宋"/>
              <w:color w:val="000000"/>
              <w:kern w:val="2"/>
              <w:sz w:val="36"/>
              <w:szCs w:val="36"/>
            </w:rPr>
          </w:rPrChange>
        </w:rPr>
        <w:t>20</w:t>
      </w:r>
      <w:r>
        <w:rPr>
          <w:rFonts w:hint="eastAsia" w:ascii="仿宋" w:hAnsi="仿宋" w:eastAsia="仿宋" w:cs="仿宋"/>
          <w:color w:val="auto"/>
          <w:kern w:val="2"/>
          <w:sz w:val="36"/>
          <w:szCs w:val="36"/>
          <w:lang w:bidi="ar-SA"/>
          <w:rPrChange w:id="722" w:author="colin" w:date="2026-07-08T10:01:57Z">
            <w:rPr>
              <w:rFonts w:hint="eastAsia" w:ascii="仿宋" w:hAnsi="仿宋" w:eastAsia="仿宋" w:cs="仿宋"/>
              <w:color w:val="000000"/>
              <w:kern w:val="2"/>
              <w:sz w:val="36"/>
              <w:szCs w:val="36"/>
              <w:lang w:bidi="ar-SA"/>
            </w:rPr>
          </w:rPrChange>
        </w:rPr>
        <w:t>2</w:t>
      </w:r>
      <w:del w:id="723" w:author="colin" w:date="2026-07-08T14:22:38Z">
        <w:r>
          <w:rPr>
            <w:rFonts w:hint="default" w:ascii="仿宋" w:hAnsi="仿宋" w:eastAsia="仿宋" w:cs="仿宋"/>
            <w:color w:val="auto"/>
            <w:kern w:val="2"/>
            <w:sz w:val="36"/>
            <w:szCs w:val="36"/>
            <w:lang w:val="en-US" w:eastAsia="zh-CN" w:bidi="ar-SA"/>
            <w:rPrChange w:id="724" w:author="colin" w:date="2026-07-08T10:01:57Z">
              <w:rPr>
                <w:rFonts w:hint="eastAsia" w:ascii="仿宋" w:hAnsi="仿宋" w:eastAsia="仿宋" w:cs="仿宋"/>
                <w:color w:val="000000"/>
                <w:kern w:val="2"/>
                <w:sz w:val="36"/>
                <w:szCs w:val="36"/>
                <w:lang w:val="en-US" w:eastAsia="zh-CN" w:bidi="ar-SA"/>
              </w:rPr>
            </w:rPrChange>
          </w:rPr>
          <w:delText>4</w:delText>
        </w:r>
      </w:del>
      <w:ins w:id="725" w:author="colin" w:date="2026-07-08T14:22:38Z">
        <w:r>
          <w:rPr>
            <w:rFonts w:hint="eastAsia" w:ascii="仿宋" w:hAnsi="仿宋" w:eastAsia="仿宋" w:cs="仿宋"/>
            <w:color w:val="auto"/>
            <w:kern w:val="2"/>
            <w:sz w:val="36"/>
            <w:szCs w:val="36"/>
            <w:lang w:val="en-US" w:eastAsia="zh-CN" w:bidi="ar-SA"/>
          </w:rPr>
          <w:t>6</w:t>
        </w:r>
      </w:ins>
      <w:r>
        <w:rPr>
          <w:rFonts w:hint="eastAsia" w:ascii="仿宋" w:hAnsi="仿宋" w:eastAsia="仿宋" w:cs="仿宋"/>
          <w:color w:val="auto"/>
          <w:kern w:val="2"/>
          <w:sz w:val="36"/>
          <w:szCs w:val="36"/>
          <w:rPrChange w:id="726" w:author="colin" w:date="2026-07-08T10:01:57Z">
            <w:rPr>
              <w:rFonts w:hint="eastAsia" w:ascii="仿宋" w:hAnsi="仿宋" w:eastAsia="仿宋" w:cs="仿宋"/>
              <w:color w:val="000000"/>
              <w:kern w:val="2"/>
              <w:sz w:val="36"/>
              <w:szCs w:val="36"/>
            </w:rPr>
          </w:rPrChange>
        </w:rPr>
        <w:t>年</w:t>
      </w:r>
      <w:r>
        <w:rPr>
          <w:rFonts w:hint="eastAsia" w:ascii="仿宋" w:hAnsi="仿宋" w:eastAsia="仿宋" w:cs="仿宋"/>
          <w:color w:val="auto"/>
          <w:kern w:val="2"/>
          <w:sz w:val="36"/>
          <w:szCs w:val="36"/>
          <w:lang w:bidi="ar-SA"/>
          <w:rPrChange w:id="727" w:author="colin" w:date="2026-07-08T10:01:57Z">
            <w:rPr>
              <w:rFonts w:hint="eastAsia" w:ascii="仿宋" w:hAnsi="仿宋" w:eastAsia="仿宋" w:cs="仿宋"/>
              <w:color w:val="000000"/>
              <w:kern w:val="2"/>
              <w:sz w:val="36"/>
              <w:szCs w:val="36"/>
              <w:lang w:bidi="ar-SA"/>
            </w:rPr>
          </w:rPrChange>
        </w:rPr>
        <w:t xml:space="preserve">  </w:t>
      </w:r>
      <w:r>
        <w:rPr>
          <w:rFonts w:hint="eastAsia" w:ascii="仿宋" w:hAnsi="仿宋" w:eastAsia="仿宋" w:cs="仿宋"/>
          <w:color w:val="auto"/>
          <w:kern w:val="2"/>
          <w:sz w:val="36"/>
          <w:szCs w:val="36"/>
          <w:lang w:val="en-US" w:eastAsia="zh-CN" w:bidi="ar-SA"/>
          <w:rPrChange w:id="728" w:author="colin" w:date="2026-07-08T10:01:57Z">
            <w:rPr>
              <w:rFonts w:hint="eastAsia" w:ascii="仿宋" w:hAnsi="仿宋" w:eastAsia="仿宋" w:cs="仿宋"/>
              <w:color w:val="000000"/>
              <w:kern w:val="2"/>
              <w:sz w:val="36"/>
              <w:szCs w:val="36"/>
              <w:lang w:val="en-US" w:eastAsia="zh-CN" w:bidi="ar-SA"/>
            </w:rPr>
          </w:rPrChange>
        </w:rPr>
        <w:t xml:space="preserve"> </w:t>
      </w:r>
      <w:r>
        <w:rPr>
          <w:rFonts w:hint="eastAsia" w:ascii="仿宋" w:hAnsi="仿宋" w:eastAsia="仿宋" w:cs="仿宋"/>
          <w:color w:val="auto"/>
          <w:kern w:val="2"/>
          <w:sz w:val="36"/>
          <w:szCs w:val="36"/>
          <w:rPrChange w:id="729" w:author="colin" w:date="2026-07-08T10:01:57Z">
            <w:rPr>
              <w:rFonts w:hint="eastAsia" w:ascii="仿宋" w:hAnsi="仿宋" w:eastAsia="仿宋" w:cs="仿宋"/>
              <w:color w:val="000000"/>
              <w:kern w:val="2"/>
              <w:sz w:val="36"/>
              <w:szCs w:val="36"/>
            </w:rPr>
          </w:rPrChange>
        </w:rPr>
        <w:t>月</w:t>
      </w:r>
      <w:r>
        <w:rPr>
          <w:rFonts w:hint="eastAsia" w:ascii="仿宋" w:hAnsi="仿宋" w:eastAsia="仿宋" w:cs="仿宋"/>
          <w:color w:val="auto"/>
          <w:kern w:val="2"/>
          <w:sz w:val="36"/>
          <w:szCs w:val="36"/>
          <w:lang w:bidi="ar-SA"/>
          <w:rPrChange w:id="730" w:author="colin" w:date="2026-07-08T10:01:57Z">
            <w:rPr>
              <w:rFonts w:hint="eastAsia" w:ascii="仿宋" w:hAnsi="仿宋" w:eastAsia="仿宋" w:cs="仿宋"/>
              <w:color w:val="000000"/>
              <w:kern w:val="2"/>
              <w:sz w:val="36"/>
              <w:szCs w:val="36"/>
              <w:lang w:bidi="ar-SA"/>
            </w:rPr>
          </w:rPrChange>
        </w:rPr>
        <w:t xml:space="preserve">   </w:t>
      </w:r>
      <w:r>
        <w:rPr>
          <w:rFonts w:hint="eastAsia" w:ascii="仿宋" w:hAnsi="仿宋" w:eastAsia="仿宋" w:cs="仿宋"/>
          <w:color w:val="auto"/>
          <w:kern w:val="2"/>
          <w:sz w:val="36"/>
          <w:szCs w:val="36"/>
          <w:rPrChange w:id="731" w:author="colin" w:date="2026-07-08T10:01:57Z">
            <w:rPr>
              <w:rFonts w:hint="eastAsia" w:ascii="仿宋" w:hAnsi="仿宋" w:eastAsia="仿宋" w:cs="仿宋"/>
              <w:color w:val="000000"/>
              <w:kern w:val="2"/>
              <w:sz w:val="36"/>
              <w:szCs w:val="36"/>
            </w:rPr>
          </w:rPrChange>
        </w:rPr>
        <w:t>日</w:t>
      </w:r>
    </w:p>
    <w:p w14:paraId="5C4104B3">
      <w:pPr>
        <w:jc w:val="center"/>
        <w:rPr>
          <w:rFonts w:hint="eastAsia" w:ascii="仿宋_GB2312" w:hAnsi="黑体" w:eastAsia="仿宋_GB2312" w:cs="黑体"/>
          <w:color w:val="auto"/>
          <w:sz w:val="32"/>
          <w:szCs w:val="32"/>
          <w:lang w:val="en-US" w:eastAsia="zh-CN"/>
          <w:rPrChange w:id="732" w:author="colin" w:date="2026-07-08T10:01:57Z">
            <w:rPr>
              <w:rFonts w:hint="eastAsia" w:ascii="仿宋_GB2312" w:hAnsi="黑体" w:eastAsia="仿宋_GB2312" w:cs="黑体"/>
              <w:sz w:val="32"/>
              <w:szCs w:val="32"/>
              <w:lang w:val="en-US" w:eastAsia="zh-CN"/>
            </w:rPr>
          </w:rPrChange>
        </w:rPr>
      </w:pPr>
      <w:r>
        <w:rPr>
          <w:rFonts w:hint="eastAsia" w:ascii="仿宋_GB2312" w:hAnsi="黑体" w:eastAsia="仿宋_GB2312" w:cs="黑体"/>
          <w:color w:val="auto"/>
          <w:sz w:val="32"/>
          <w:szCs w:val="32"/>
          <w:lang w:val="en-US" w:eastAsia="zh-CN"/>
          <w:rPrChange w:id="733" w:author="colin" w:date="2026-07-08T10:01:57Z">
            <w:rPr>
              <w:rFonts w:hint="eastAsia" w:ascii="仿宋_GB2312" w:hAnsi="黑体" w:eastAsia="仿宋_GB2312" w:cs="黑体"/>
              <w:sz w:val="32"/>
              <w:szCs w:val="32"/>
              <w:lang w:val="en-US" w:eastAsia="zh-CN"/>
            </w:rPr>
          </w:rPrChange>
        </w:rPr>
        <w:br w:type="page"/>
      </w:r>
    </w:p>
    <w:p w14:paraId="793CA4B2">
      <w:pPr>
        <w:jc w:val="center"/>
        <w:rPr>
          <w:rFonts w:hint="eastAsia" w:ascii="黑体" w:hAnsi="黑体" w:eastAsia="黑体" w:cs="黑体"/>
          <w:color w:val="auto"/>
          <w:kern w:val="2"/>
          <w:sz w:val="44"/>
          <w:szCs w:val="44"/>
          <w:rPrChange w:id="734" w:author="colin" w:date="2026-07-08T10:01:57Z">
            <w:rPr>
              <w:rFonts w:hint="eastAsia" w:ascii="黑体" w:hAnsi="黑体" w:eastAsia="黑体" w:cs="黑体"/>
              <w:color w:val="000000"/>
              <w:kern w:val="2"/>
              <w:sz w:val="44"/>
              <w:szCs w:val="44"/>
            </w:rPr>
          </w:rPrChange>
        </w:rPr>
      </w:pPr>
      <w:r>
        <w:rPr>
          <w:rFonts w:hint="eastAsia" w:ascii="黑体" w:hAnsi="黑体" w:eastAsia="黑体" w:cs="黑体"/>
          <w:color w:val="auto"/>
          <w:kern w:val="2"/>
          <w:sz w:val="44"/>
          <w:szCs w:val="44"/>
          <w:rPrChange w:id="735" w:author="colin" w:date="2026-07-08T10:01:57Z">
            <w:rPr>
              <w:rFonts w:hint="eastAsia" w:ascii="黑体" w:hAnsi="黑体" w:eastAsia="黑体" w:cs="黑体"/>
              <w:color w:val="000000"/>
              <w:kern w:val="2"/>
              <w:sz w:val="44"/>
              <w:szCs w:val="44"/>
            </w:rPr>
          </w:rPrChange>
        </w:rPr>
        <w:t>目    录</w:t>
      </w:r>
    </w:p>
    <w:p w14:paraId="39442004">
      <w:pPr>
        <w:keepNext w:val="0"/>
        <w:keepLines w:val="0"/>
        <w:pageBreakBefore w:val="0"/>
        <w:widowControl w:val="0"/>
        <w:kinsoku/>
        <w:wordWrap/>
        <w:overflowPunct/>
        <w:topLinePunct w:val="0"/>
        <w:autoSpaceDE/>
        <w:autoSpaceDN/>
        <w:bidi w:val="0"/>
        <w:adjustRightInd/>
        <w:snapToGrid/>
        <w:spacing w:line="4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736" w:author="colin" w:date="2026-07-08T10:01:57Z">
            <w:rPr>
              <w:rFonts w:hint="eastAsia" w:ascii="仿宋_GB2312" w:hAnsi="黑体" w:eastAsia="仿宋_GB2312" w:cs="黑体"/>
              <w:sz w:val="32"/>
              <w:szCs w:val="32"/>
              <w:lang w:val="en-US" w:eastAsia="zh-CN"/>
            </w:rPr>
          </w:rPrChange>
        </w:rPr>
      </w:pPr>
    </w:p>
    <w:p w14:paraId="4DD3B678">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737" w:author="colin" w:date="2026-07-08T10:01:57Z">
            <w:rPr>
              <w:rFonts w:hint="eastAsia" w:ascii="仿宋_GB2312" w:hAnsi="黑体" w:eastAsia="仿宋_GB2312" w:cs="黑体"/>
              <w:sz w:val="32"/>
              <w:szCs w:val="32"/>
              <w:lang w:val="en-US" w:eastAsia="zh-CN"/>
            </w:rPr>
          </w:rPrChange>
        </w:rPr>
      </w:pPr>
      <w:r>
        <w:rPr>
          <w:rFonts w:hint="eastAsia" w:ascii="仿宋_GB2312" w:hAnsi="黑体" w:eastAsia="仿宋_GB2312" w:cs="黑体"/>
          <w:color w:val="auto"/>
          <w:sz w:val="32"/>
          <w:szCs w:val="32"/>
          <w:lang w:val="en-US" w:eastAsia="zh-CN"/>
          <w:rPrChange w:id="738" w:author="colin" w:date="2026-07-08T10:01:57Z">
            <w:rPr>
              <w:rFonts w:hint="eastAsia" w:ascii="仿宋_GB2312" w:hAnsi="黑体" w:eastAsia="仿宋_GB2312" w:cs="黑体"/>
              <w:sz w:val="32"/>
              <w:szCs w:val="32"/>
              <w:lang w:val="en-US" w:eastAsia="zh-CN"/>
            </w:rPr>
          </w:rPrChange>
        </w:rPr>
        <w:t>1.供应商</w:t>
      </w:r>
      <w:del w:id="739" w:author="colin" w:date="2026-07-08T14:20:18Z">
        <w:r>
          <w:rPr>
            <w:rFonts w:hint="default" w:ascii="仿宋_GB2312" w:hAnsi="黑体" w:eastAsia="仿宋_GB2312" w:cs="黑体"/>
            <w:color w:val="auto"/>
            <w:sz w:val="32"/>
            <w:szCs w:val="32"/>
            <w:lang w:val="en-US" w:eastAsia="zh-CN"/>
            <w:rPrChange w:id="740" w:author="colin" w:date="2026-07-08T10:01:57Z">
              <w:rPr>
                <w:rFonts w:hint="eastAsia" w:ascii="仿宋_GB2312" w:hAnsi="黑体" w:eastAsia="仿宋_GB2312" w:cs="黑体"/>
                <w:sz w:val="32"/>
                <w:szCs w:val="32"/>
                <w:lang w:val="en-US" w:eastAsia="zh-CN"/>
              </w:rPr>
            </w:rPrChange>
          </w:rPr>
          <w:delText>信息</w:delText>
        </w:r>
      </w:del>
      <w:ins w:id="741" w:author="colin" w:date="2026-07-08T14:20:19Z">
        <w:r>
          <w:rPr>
            <w:rFonts w:hint="eastAsia" w:ascii="仿宋_GB2312" w:hAnsi="黑体" w:eastAsia="仿宋_GB2312" w:cs="黑体"/>
            <w:color w:val="auto"/>
            <w:sz w:val="32"/>
            <w:szCs w:val="32"/>
            <w:lang w:val="en-US" w:eastAsia="zh-CN"/>
          </w:rPr>
          <w:t>入库</w:t>
        </w:r>
      </w:ins>
      <w:del w:id="742" w:author="colin" w:date="2026-07-08T14:23:32Z">
        <w:r>
          <w:rPr>
            <w:rFonts w:hint="default" w:ascii="仿宋_GB2312" w:hAnsi="黑体" w:eastAsia="仿宋_GB2312" w:cs="黑体"/>
            <w:color w:val="auto"/>
            <w:sz w:val="32"/>
            <w:szCs w:val="32"/>
            <w:lang w:val="en-US" w:eastAsia="zh-CN"/>
            <w:rPrChange w:id="743" w:author="colin" w:date="2026-07-08T10:01:57Z">
              <w:rPr>
                <w:rFonts w:hint="eastAsia" w:ascii="仿宋_GB2312" w:hAnsi="黑体" w:eastAsia="仿宋_GB2312" w:cs="黑体"/>
                <w:sz w:val="32"/>
                <w:szCs w:val="32"/>
                <w:lang w:val="en-US" w:eastAsia="zh-CN"/>
              </w:rPr>
            </w:rPrChange>
          </w:rPr>
          <w:delText>登记</w:delText>
        </w:r>
      </w:del>
      <w:ins w:id="744" w:author="colin" w:date="2026-07-08T14:23:33Z">
        <w:r>
          <w:rPr>
            <w:rFonts w:hint="eastAsia" w:ascii="仿宋_GB2312" w:hAnsi="黑体" w:eastAsia="仿宋_GB2312" w:cs="黑体"/>
            <w:color w:val="auto"/>
            <w:sz w:val="32"/>
            <w:szCs w:val="32"/>
            <w:lang w:val="en-US" w:eastAsia="zh-CN"/>
          </w:rPr>
          <w:t>申请</w:t>
        </w:r>
      </w:ins>
      <w:r>
        <w:rPr>
          <w:rFonts w:hint="eastAsia" w:ascii="仿宋_GB2312" w:hAnsi="黑体" w:eastAsia="仿宋_GB2312" w:cs="黑体"/>
          <w:color w:val="auto"/>
          <w:sz w:val="32"/>
          <w:szCs w:val="32"/>
          <w:lang w:val="en-US" w:eastAsia="zh-CN"/>
          <w:rPrChange w:id="745" w:author="colin" w:date="2026-07-08T10:01:57Z">
            <w:rPr>
              <w:rFonts w:hint="eastAsia" w:ascii="仿宋_GB2312" w:hAnsi="黑体" w:eastAsia="仿宋_GB2312" w:cs="黑体"/>
              <w:sz w:val="32"/>
              <w:szCs w:val="32"/>
              <w:lang w:val="en-US" w:eastAsia="zh-CN"/>
            </w:rPr>
          </w:rPrChange>
        </w:rPr>
        <w:t>表</w:t>
      </w:r>
    </w:p>
    <w:p w14:paraId="79740F79">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746" w:author="colin" w:date="2026-07-08T10:01:57Z">
            <w:rPr>
              <w:rFonts w:hint="eastAsia" w:ascii="仿宋_GB2312" w:hAnsi="黑体" w:eastAsia="仿宋_GB2312" w:cs="黑体"/>
              <w:sz w:val="32"/>
              <w:szCs w:val="32"/>
              <w:lang w:val="en-US" w:eastAsia="zh-CN"/>
            </w:rPr>
          </w:rPrChange>
        </w:rPr>
      </w:pPr>
      <w:r>
        <w:rPr>
          <w:rFonts w:hint="eastAsia" w:ascii="仿宋_GB2312" w:hAnsi="黑体" w:eastAsia="仿宋_GB2312" w:cs="黑体"/>
          <w:color w:val="auto"/>
          <w:sz w:val="32"/>
          <w:szCs w:val="32"/>
          <w:lang w:val="en-US" w:eastAsia="zh-CN"/>
          <w:rPrChange w:id="747" w:author="colin" w:date="2026-07-08T10:01:57Z">
            <w:rPr>
              <w:rFonts w:hint="eastAsia" w:ascii="仿宋_GB2312" w:hAnsi="黑体" w:eastAsia="仿宋_GB2312" w:cs="黑体"/>
              <w:sz w:val="32"/>
              <w:szCs w:val="32"/>
              <w:lang w:val="en-US" w:eastAsia="zh-CN"/>
            </w:rPr>
          </w:rPrChange>
        </w:rPr>
        <w:t>2.营业执照复印件</w:t>
      </w:r>
    </w:p>
    <w:p w14:paraId="11A1BF84">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outlineLvl w:val="9"/>
        <w:rPr>
          <w:del w:id="748" w:author="colin" w:date="2026-07-08T14:22:23Z"/>
          <w:rFonts w:hint="eastAsia" w:ascii="仿宋_GB2312" w:hAnsi="黑体" w:eastAsia="仿宋_GB2312" w:cs="黑体"/>
          <w:color w:val="auto"/>
          <w:sz w:val="32"/>
          <w:szCs w:val="32"/>
          <w:lang w:val="en-US" w:eastAsia="zh-CN"/>
          <w:rPrChange w:id="749" w:author="colin" w:date="2026-07-08T10:01:57Z">
            <w:rPr>
              <w:del w:id="750" w:author="colin" w:date="2026-07-08T14:22:23Z"/>
              <w:rFonts w:hint="eastAsia" w:ascii="仿宋_GB2312" w:hAnsi="黑体" w:eastAsia="仿宋_GB2312" w:cs="黑体"/>
              <w:sz w:val="32"/>
              <w:szCs w:val="32"/>
              <w:lang w:val="en-US" w:eastAsia="zh-CN"/>
            </w:rPr>
          </w:rPrChange>
        </w:rPr>
      </w:pPr>
      <w:del w:id="751" w:author="colin" w:date="2026-07-08T14:22:23Z">
        <w:r>
          <w:rPr>
            <w:rFonts w:hint="eastAsia" w:ascii="仿宋_GB2312" w:hAnsi="黑体" w:eastAsia="仿宋_GB2312" w:cs="黑体"/>
            <w:color w:val="auto"/>
            <w:sz w:val="32"/>
            <w:szCs w:val="32"/>
            <w:lang w:val="en-US" w:eastAsia="zh-CN"/>
            <w:rPrChange w:id="752" w:author="colin" w:date="2026-07-08T10:01:57Z">
              <w:rPr>
                <w:rFonts w:hint="eastAsia" w:ascii="仿宋_GB2312" w:hAnsi="黑体" w:eastAsia="仿宋_GB2312" w:cs="黑体"/>
                <w:sz w:val="32"/>
                <w:szCs w:val="32"/>
                <w:lang w:val="en-US" w:eastAsia="zh-CN"/>
              </w:rPr>
            </w:rPrChange>
          </w:rPr>
          <w:delText>3.法定代表人身份证明书、法定代表人授权委托书</w:delText>
        </w:r>
      </w:del>
    </w:p>
    <w:p w14:paraId="1FAB7831">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753" w:author="colin" w:date="2026-07-08T10:01:57Z">
            <w:rPr>
              <w:rFonts w:hint="eastAsia" w:ascii="仿宋_GB2312" w:hAnsi="黑体" w:eastAsia="仿宋_GB2312" w:cs="黑体"/>
              <w:sz w:val="32"/>
              <w:szCs w:val="32"/>
              <w:lang w:val="en-US" w:eastAsia="zh-CN"/>
            </w:rPr>
          </w:rPrChange>
        </w:rPr>
      </w:pPr>
      <w:del w:id="754" w:author="colin" w:date="2026-07-08T14:22:26Z">
        <w:r>
          <w:rPr>
            <w:rFonts w:hint="default" w:ascii="仿宋_GB2312" w:hAnsi="黑体" w:eastAsia="仿宋_GB2312" w:cs="黑体"/>
            <w:color w:val="auto"/>
            <w:sz w:val="32"/>
            <w:szCs w:val="32"/>
            <w:lang w:val="en-US" w:eastAsia="zh-CN"/>
            <w:rPrChange w:id="755" w:author="colin" w:date="2026-07-08T10:01:57Z">
              <w:rPr>
                <w:rFonts w:hint="eastAsia" w:ascii="仿宋_GB2312" w:hAnsi="黑体" w:eastAsia="仿宋_GB2312" w:cs="黑体"/>
                <w:sz w:val="32"/>
                <w:szCs w:val="32"/>
                <w:lang w:val="en-US" w:eastAsia="zh-CN"/>
              </w:rPr>
            </w:rPrChange>
          </w:rPr>
          <w:delText>4</w:delText>
        </w:r>
      </w:del>
      <w:ins w:id="756" w:author="colin" w:date="2026-07-08T14:22:26Z">
        <w:r>
          <w:rPr>
            <w:rFonts w:hint="eastAsia" w:ascii="仿宋_GB2312" w:hAnsi="黑体" w:eastAsia="仿宋_GB2312" w:cs="黑体"/>
            <w:color w:val="auto"/>
            <w:sz w:val="32"/>
            <w:szCs w:val="32"/>
            <w:lang w:val="en-US" w:eastAsia="zh-CN"/>
          </w:rPr>
          <w:t>3</w:t>
        </w:r>
      </w:ins>
      <w:r>
        <w:rPr>
          <w:rFonts w:hint="eastAsia" w:ascii="仿宋_GB2312" w:hAnsi="黑体" w:eastAsia="仿宋_GB2312" w:cs="黑体"/>
          <w:color w:val="auto"/>
          <w:sz w:val="32"/>
          <w:szCs w:val="32"/>
          <w:lang w:val="en-US" w:eastAsia="zh-CN"/>
          <w:rPrChange w:id="757" w:author="colin" w:date="2026-07-08T10:01:57Z">
            <w:rPr>
              <w:rFonts w:hint="eastAsia" w:ascii="仿宋_GB2312" w:hAnsi="黑体" w:eastAsia="仿宋_GB2312" w:cs="黑体"/>
              <w:sz w:val="32"/>
              <w:szCs w:val="32"/>
              <w:lang w:val="en-US" w:eastAsia="zh-CN"/>
            </w:rPr>
          </w:rPrChange>
        </w:rPr>
        <w:t>.</w:t>
      </w:r>
      <w:ins w:id="758" w:author="colin" w:date="2026-07-08T14:20:10Z">
        <w:r>
          <w:rPr>
            <w:rFonts w:hint="eastAsia" w:ascii="仿宋_GB2312" w:hAnsi="黑体" w:eastAsia="仿宋_GB2312" w:cs="黑体"/>
            <w:color w:val="auto"/>
            <w:sz w:val="32"/>
            <w:szCs w:val="32"/>
            <w:lang w:val="en-US" w:eastAsia="zh-CN"/>
          </w:rPr>
          <w:t>供应商</w:t>
        </w:r>
      </w:ins>
      <w:del w:id="759" w:author="colin" w:date="2026-07-08T14:20:12Z">
        <w:r>
          <w:rPr>
            <w:rFonts w:hint="eastAsia" w:ascii="仿宋_GB2312" w:hAnsi="黑体" w:eastAsia="仿宋_GB2312" w:cs="黑体"/>
            <w:color w:val="auto"/>
            <w:sz w:val="32"/>
            <w:szCs w:val="32"/>
            <w:lang w:val="en-US" w:eastAsia="zh-CN"/>
            <w:rPrChange w:id="760" w:author="colin" w:date="2026-07-08T10:01:57Z">
              <w:rPr>
                <w:rFonts w:hint="eastAsia" w:ascii="仿宋_GB2312" w:hAnsi="黑体" w:eastAsia="仿宋_GB2312" w:cs="黑体"/>
                <w:sz w:val="32"/>
                <w:szCs w:val="32"/>
                <w:lang w:val="en-US" w:eastAsia="zh-CN"/>
              </w:rPr>
            </w:rPrChange>
          </w:rPr>
          <w:delText>服</w:delText>
        </w:r>
      </w:del>
      <w:del w:id="761" w:author="colin" w:date="2026-07-08T14:20:12Z">
        <w:r>
          <w:rPr>
            <w:rFonts w:hint="eastAsia" w:ascii="仿宋_GB2312" w:hAnsi="黑体" w:eastAsia="仿宋_GB2312" w:cs="黑体"/>
            <w:color w:val="auto"/>
            <w:sz w:val="32"/>
            <w:szCs w:val="32"/>
            <w:lang w:val="en-US" w:eastAsia="zh-CN"/>
            <w:rPrChange w:id="762" w:author="colin" w:date="2026-07-08T10:01:57Z">
              <w:rPr>
                <w:rFonts w:hint="eastAsia" w:ascii="仿宋_GB2312" w:hAnsi="黑体" w:eastAsia="仿宋_GB2312" w:cs="黑体"/>
                <w:sz w:val="32"/>
                <w:szCs w:val="32"/>
                <w:lang w:val="en-US" w:eastAsia="zh-CN"/>
              </w:rPr>
            </w:rPrChange>
          </w:rPr>
          <w:delText>务</w:delText>
        </w:r>
      </w:del>
      <w:r>
        <w:rPr>
          <w:rFonts w:hint="eastAsia" w:ascii="仿宋_GB2312" w:hAnsi="黑体" w:eastAsia="仿宋_GB2312" w:cs="黑体"/>
          <w:color w:val="auto"/>
          <w:sz w:val="32"/>
          <w:szCs w:val="32"/>
          <w:lang w:val="en-US" w:eastAsia="zh-CN"/>
          <w:rPrChange w:id="763" w:author="colin" w:date="2026-07-08T10:01:57Z">
            <w:rPr>
              <w:rFonts w:hint="eastAsia" w:ascii="仿宋_GB2312" w:hAnsi="黑体" w:eastAsia="仿宋_GB2312" w:cs="黑体"/>
              <w:sz w:val="32"/>
              <w:szCs w:val="32"/>
              <w:lang w:val="en-US" w:eastAsia="zh-CN"/>
            </w:rPr>
          </w:rPrChange>
        </w:rPr>
        <w:t>承诺函</w:t>
      </w:r>
    </w:p>
    <w:p w14:paraId="0DA74722">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outlineLvl w:val="9"/>
        <w:rPr>
          <w:del w:id="764" w:author="colin" w:date="2026-07-08T14:22:28Z"/>
          <w:rFonts w:hint="default" w:ascii="仿宋_GB2312" w:hAnsi="黑体" w:eastAsia="仿宋_GB2312" w:cs="黑体"/>
          <w:color w:val="auto"/>
          <w:sz w:val="32"/>
          <w:szCs w:val="32"/>
          <w:lang w:val="en-US" w:eastAsia="zh-CN"/>
          <w:rPrChange w:id="765" w:author="colin" w:date="2026-07-08T10:01:57Z">
            <w:rPr>
              <w:del w:id="766" w:author="colin" w:date="2026-07-08T14:22:28Z"/>
              <w:rFonts w:hint="eastAsia" w:ascii="仿宋_GB2312" w:hAnsi="黑体" w:eastAsia="仿宋_GB2312" w:cs="黑体"/>
              <w:sz w:val="32"/>
              <w:szCs w:val="32"/>
              <w:lang w:val="en-US" w:eastAsia="zh-CN"/>
            </w:rPr>
          </w:rPrChange>
        </w:rPr>
      </w:pPr>
      <w:del w:id="767" w:author="colin" w:date="2026-07-08T14:22:28Z">
        <w:r>
          <w:rPr>
            <w:rFonts w:hint="default" w:ascii="仿宋_GB2312" w:hAnsi="黑体" w:eastAsia="仿宋_GB2312" w:cs="黑体"/>
            <w:color w:val="auto"/>
            <w:sz w:val="32"/>
            <w:szCs w:val="32"/>
            <w:lang w:val="en-US" w:eastAsia="zh-CN"/>
            <w:rPrChange w:id="768" w:author="colin" w:date="2026-07-08T10:01:57Z">
              <w:rPr>
                <w:rFonts w:hint="eastAsia" w:ascii="仿宋_GB2312" w:hAnsi="黑体" w:eastAsia="仿宋_GB2312" w:cs="黑体"/>
                <w:sz w:val="32"/>
                <w:szCs w:val="32"/>
                <w:lang w:val="en-US" w:eastAsia="zh-CN"/>
              </w:rPr>
            </w:rPrChange>
          </w:rPr>
          <w:delText>5.报价函</w:delText>
        </w:r>
      </w:del>
    </w:p>
    <w:p w14:paraId="3248C133">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769" w:author="colin" w:date="2026-07-08T10:01:57Z">
            <w:rPr>
              <w:rFonts w:hint="eastAsia" w:ascii="仿宋_GB2312" w:hAnsi="黑体" w:eastAsia="仿宋_GB2312" w:cs="黑体"/>
              <w:sz w:val="32"/>
              <w:szCs w:val="32"/>
              <w:lang w:val="en-US" w:eastAsia="zh-CN"/>
            </w:rPr>
          </w:rPrChange>
        </w:rPr>
      </w:pPr>
      <w:del w:id="770" w:author="colin" w:date="2026-07-08T14:22:28Z">
        <w:r>
          <w:rPr>
            <w:rFonts w:hint="default" w:ascii="仿宋_GB2312" w:hAnsi="黑体" w:eastAsia="仿宋_GB2312" w:cs="黑体"/>
            <w:color w:val="auto"/>
            <w:sz w:val="32"/>
            <w:szCs w:val="32"/>
            <w:lang w:val="en-US" w:eastAsia="zh-CN"/>
            <w:rPrChange w:id="771" w:author="colin" w:date="2026-07-08T10:01:57Z">
              <w:rPr>
                <w:rFonts w:hint="eastAsia" w:ascii="仿宋_GB2312" w:hAnsi="黑体" w:eastAsia="仿宋_GB2312" w:cs="黑体"/>
                <w:sz w:val="32"/>
                <w:szCs w:val="32"/>
                <w:lang w:val="en-US" w:eastAsia="zh-CN"/>
              </w:rPr>
            </w:rPrChange>
          </w:rPr>
          <w:delText>6</w:delText>
        </w:r>
      </w:del>
      <w:ins w:id="772" w:author="colin" w:date="2026-07-08T14:22:28Z">
        <w:r>
          <w:rPr>
            <w:rFonts w:hint="eastAsia" w:ascii="仿宋_GB2312" w:hAnsi="黑体" w:eastAsia="仿宋_GB2312" w:cs="黑体"/>
            <w:color w:val="auto"/>
            <w:sz w:val="32"/>
            <w:szCs w:val="32"/>
            <w:lang w:val="en-US" w:eastAsia="zh-CN"/>
          </w:rPr>
          <w:t>4</w:t>
        </w:r>
      </w:ins>
      <w:r>
        <w:rPr>
          <w:rFonts w:hint="eastAsia" w:ascii="仿宋_GB2312" w:hAnsi="黑体" w:eastAsia="仿宋_GB2312" w:cs="黑体"/>
          <w:color w:val="auto"/>
          <w:sz w:val="32"/>
          <w:szCs w:val="32"/>
          <w:lang w:val="en-US" w:eastAsia="zh-CN"/>
          <w:rPrChange w:id="773" w:author="colin" w:date="2026-07-08T10:01:57Z">
            <w:rPr>
              <w:rFonts w:hint="eastAsia" w:ascii="仿宋_GB2312" w:hAnsi="黑体" w:eastAsia="仿宋_GB2312" w:cs="黑体"/>
              <w:sz w:val="32"/>
              <w:szCs w:val="32"/>
              <w:lang w:val="en-US" w:eastAsia="zh-CN"/>
            </w:rPr>
          </w:rPrChange>
        </w:rPr>
        <w:t>.其他资料</w:t>
      </w:r>
      <w:del w:id="774" w:author="colin" w:date="2026-07-08T14:23:54Z">
        <w:r>
          <w:rPr>
            <w:rFonts w:hint="eastAsia" w:ascii="仿宋_GB2312" w:hAnsi="黑体" w:eastAsia="仿宋_GB2312" w:cs="黑体"/>
            <w:color w:val="auto"/>
            <w:sz w:val="32"/>
            <w:szCs w:val="32"/>
            <w:lang w:val="en-US" w:eastAsia="zh-CN"/>
            <w:rPrChange w:id="775" w:author="colin" w:date="2026-07-08T10:01:57Z">
              <w:rPr>
                <w:rFonts w:hint="eastAsia" w:ascii="仿宋_GB2312" w:hAnsi="黑体" w:eastAsia="仿宋_GB2312" w:cs="黑体"/>
                <w:sz w:val="32"/>
                <w:szCs w:val="32"/>
                <w:lang w:val="en-US" w:eastAsia="zh-CN"/>
              </w:rPr>
            </w:rPrChange>
          </w:rPr>
          <w:delText>（如有）</w:delText>
        </w:r>
      </w:del>
    </w:p>
    <w:p w14:paraId="4800F04A">
      <w:pPr>
        <w:pStyle w:val="3"/>
        <w:rPr>
          <w:rFonts w:hint="eastAsia"/>
          <w:color w:val="auto"/>
          <w:lang w:val="en-US" w:eastAsia="zh-CN"/>
          <w:rPrChange w:id="776" w:author="colin" w:date="2026-07-08T10:01:57Z">
            <w:rPr>
              <w:rFonts w:hint="eastAsia"/>
              <w:lang w:val="en-US" w:eastAsia="zh-CN"/>
            </w:rPr>
          </w:rPrChange>
        </w:rPr>
      </w:pPr>
    </w:p>
    <w:p w14:paraId="68A4F2CE">
      <w:pPr>
        <w:jc w:val="both"/>
        <w:rPr>
          <w:rStyle w:val="15"/>
          <w:rFonts w:hint="eastAsia" w:ascii="黑体" w:hAnsi="黑体" w:eastAsia="黑体" w:cs="黑体"/>
          <w:b w:val="0"/>
          <w:bCs/>
          <w:i w:val="0"/>
          <w:iCs w:val="0"/>
          <w:caps w:val="0"/>
          <w:color w:val="auto"/>
          <w:spacing w:val="0"/>
          <w:kern w:val="0"/>
          <w:sz w:val="40"/>
          <w:szCs w:val="40"/>
          <w:lang w:val="en-US" w:eastAsia="zh-CN" w:bidi="ar"/>
        </w:rPr>
      </w:pPr>
      <w:r>
        <w:rPr>
          <w:rFonts w:hint="eastAsia" w:ascii="仿宋_GB2312" w:hAnsi="黑体" w:eastAsia="仿宋_GB2312" w:cs="黑体"/>
          <w:color w:val="auto"/>
          <w:sz w:val="32"/>
          <w:szCs w:val="32"/>
          <w:lang w:val="en-US" w:eastAsia="zh-CN"/>
          <w:rPrChange w:id="777" w:author="colin" w:date="2026-07-08T10:01:57Z">
            <w:rPr>
              <w:rFonts w:hint="eastAsia" w:ascii="仿宋_GB2312" w:hAnsi="黑体" w:eastAsia="仿宋_GB2312" w:cs="黑体"/>
              <w:sz w:val="32"/>
              <w:szCs w:val="32"/>
              <w:lang w:val="en-US" w:eastAsia="zh-CN"/>
            </w:rPr>
          </w:rPrChange>
        </w:rPr>
        <w:br w:type="page"/>
      </w:r>
      <w:r>
        <w:rPr>
          <w:rFonts w:hint="eastAsia" w:ascii="黑体" w:hAnsi="黑体" w:eastAsia="黑体" w:cs="黑体"/>
          <w:color w:val="auto"/>
          <w:sz w:val="30"/>
          <w:szCs w:val="30"/>
          <w:lang w:val="en-US" w:eastAsia="zh-CN"/>
          <w:rPrChange w:id="778" w:author="colin" w:date="2026-07-08T10:01:57Z">
            <w:rPr>
              <w:rFonts w:hint="eastAsia" w:ascii="黑体" w:hAnsi="黑体" w:eastAsia="黑体" w:cs="黑体"/>
              <w:sz w:val="30"/>
              <w:szCs w:val="30"/>
              <w:lang w:val="en-US" w:eastAsia="zh-CN"/>
            </w:rPr>
          </w:rPrChange>
        </w:rPr>
        <w:t>附件1</w:t>
      </w:r>
    </w:p>
    <w:p w14:paraId="108CC0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4859" w:firstLineChars="1100"/>
        <w:jc w:val="both"/>
        <w:textAlignment w:val="auto"/>
        <w:outlineLvl w:val="9"/>
        <w:rPr>
          <w:del w:id="780" w:author="colin" w:date="2026-07-08T14:20:45Z"/>
          <w:rStyle w:val="15"/>
          <w:rFonts w:hint="eastAsia" w:ascii="黑体" w:hAnsi="黑体" w:eastAsia="黑体" w:cs="黑体"/>
          <w:b w:val="0"/>
          <w:bCs/>
          <w:i w:val="0"/>
          <w:iCs w:val="0"/>
          <w:caps w:val="0"/>
          <w:color w:val="auto"/>
          <w:spacing w:val="0"/>
          <w:kern w:val="0"/>
          <w:sz w:val="40"/>
          <w:szCs w:val="40"/>
          <w:lang w:val="en-US" w:eastAsia="zh-CN" w:bidi="ar"/>
        </w:rPr>
        <w:pPrChange w:id="779" w:author="colin" w:date="2026-07-08T14:21:11Z">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0"/>
            <w:jc w:val="center"/>
            <w:textAlignment w:val="auto"/>
            <w:outlineLvl w:val="9"/>
          </w:pPr>
        </w:pPrChange>
      </w:pPr>
      <w:ins w:id="781" w:author="colin" w:date="2026-07-08T14:20:45Z">
        <w:r>
          <w:rPr>
            <w:rFonts w:hint="eastAsia" w:ascii="宋体" w:hAnsi="宋体" w:eastAsia="宋体" w:cs="宋体"/>
            <w:b/>
            <w:bCs/>
            <w:i w:val="0"/>
            <w:iCs w:val="0"/>
            <w:color w:val="000000"/>
            <w:kern w:val="0"/>
            <w:sz w:val="44"/>
            <w:szCs w:val="44"/>
            <w:u w:val="none"/>
            <w:lang w:val="en-US" w:eastAsia="zh-CN" w:bidi="ar"/>
            <w:rPrChange w:id="782" w:author="colin" w:date="2026-07-08T14:21:06Z">
              <w:rPr>
                <w:rFonts w:hint="eastAsia" w:ascii="宋体" w:hAnsi="宋体" w:eastAsia="宋体" w:cs="宋体"/>
                <w:b/>
                <w:bCs/>
                <w:i w:val="0"/>
                <w:iCs w:val="0"/>
                <w:color w:val="000000"/>
                <w:kern w:val="0"/>
                <w:sz w:val="28"/>
                <w:szCs w:val="28"/>
                <w:u w:val="none"/>
                <w:lang w:val="en-US" w:eastAsia="zh-CN" w:bidi="ar"/>
              </w:rPr>
            </w:rPrChange>
          </w:rPr>
          <w:t>供应商入库申请表</w:t>
        </w:r>
      </w:ins>
      <w:del w:id="783" w:author="colin" w:date="2026-07-08T14:20:45Z">
        <w:r>
          <w:rPr>
            <w:rStyle w:val="15"/>
            <w:rFonts w:hint="eastAsia" w:ascii="黑体" w:hAnsi="黑体" w:eastAsia="黑体" w:cs="黑体"/>
            <w:b w:val="0"/>
            <w:bCs/>
            <w:i w:val="0"/>
            <w:iCs w:val="0"/>
            <w:caps w:val="0"/>
            <w:color w:val="auto"/>
            <w:spacing w:val="0"/>
            <w:kern w:val="0"/>
            <w:sz w:val="40"/>
            <w:szCs w:val="40"/>
            <w:lang w:val="en-US" w:eastAsia="zh-CN" w:bidi="ar"/>
          </w:rPr>
          <w:delText>供应商信息登记表</w:delText>
        </w:r>
      </w:del>
    </w:p>
    <w:p w14:paraId="455FB975">
      <w:pPr>
        <w:pStyle w:val="3"/>
        <w:ind w:firstLine="2310" w:firstLineChars="1100"/>
        <w:rPr>
          <w:rFonts w:hint="eastAsia"/>
          <w:color w:val="auto"/>
          <w:lang w:val="en-US" w:eastAsia="zh-CN"/>
          <w:rPrChange w:id="785" w:author="colin" w:date="2026-07-08T10:01:57Z">
            <w:rPr>
              <w:rFonts w:hint="eastAsia"/>
              <w:lang w:val="en-US" w:eastAsia="zh-CN"/>
            </w:rPr>
          </w:rPrChange>
        </w:rPr>
        <w:pPrChange w:id="784" w:author="colin" w:date="2026-07-08T14:21:11Z">
          <w:pPr>
            <w:pStyle w:val="3"/>
          </w:pPr>
        </w:pPrChange>
      </w:pPr>
    </w:p>
    <w:tbl>
      <w:tblPr>
        <w:tblStyle w:val="13"/>
        <w:tblW w:w="9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0"/>
        <w:gridCol w:w="2470"/>
        <w:gridCol w:w="1055"/>
        <w:gridCol w:w="1076"/>
        <w:gridCol w:w="2614"/>
      </w:tblGrid>
      <w:tr w14:paraId="359B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del w:id="786" w:author="colin" w:date="2026-07-08T14:14:56Z"/>
        </w:trPr>
        <w:tc>
          <w:tcPr>
            <w:tcW w:w="1790" w:type="dxa"/>
            <w:noWrap w:val="0"/>
            <w:vAlign w:val="center"/>
          </w:tcPr>
          <w:p w14:paraId="4E9D131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787"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788"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供应商名称</w:delText>
              </w:r>
            </w:del>
          </w:p>
        </w:tc>
        <w:tc>
          <w:tcPr>
            <w:tcW w:w="7215" w:type="dxa"/>
            <w:gridSpan w:val="4"/>
            <w:noWrap w:val="0"/>
            <w:vAlign w:val="center"/>
          </w:tcPr>
          <w:p w14:paraId="5F2F797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789"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p>
        </w:tc>
      </w:tr>
      <w:tr w14:paraId="1C10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del w:id="790" w:author="colin" w:date="2026-07-08T14:14:56Z"/>
        </w:trPr>
        <w:tc>
          <w:tcPr>
            <w:tcW w:w="1790" w:type="dxa"/>
            <w:noWrap w:val="0"/>
            <w:vAlign w:val="center"/>
          </w:tcPr>
          <w:p w14:paraId="23CF780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rightChars="0"/>
              <w:jc w:val="center"/>
              <w:textAlignment w:val="auto"/>
              <w:rPr>
                <w:del w:id="791" w:author="colin" w:date="2026-07-08T14:14:56Z"/>
                <w:rFonts w:hint="eastAsia" w:ascii="仿宋" w:hAnsi="仿宋" w:eastAsia="仿宋" w:cs="仿宋"/>
                <w:b w:val="0"/>
                <w:bCs/>
                <w:i w:val="0"/>
                <w:iCs w:val="0"/>
                <w:caps w:val="0"/>
                <w:color w:val="auto"/>
                <w:spacing w:val="0"/>
                <w:w w:val="100"/>
                <w:kern w:val="0"/>
                <w:sz w:val="28"/>
                <w:szCs w:val="28"/>
                <w:vertAlign w:val="baseline"/>
                <w:lang w:val="en-US" w:eastAsia="zh-CN" w:bidi="ar"/>
              </w:rPr>
            </w:pPr>
            <w:del w:id="792"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企业性质</w:delText>
              </w:r>
            </w:del>
          </w:p>
        </w:tc>
        <w:tc>
          <w:tcPr>
            <w:tcW w:w="7215" w:type="dxa"/>
            <w:gridSpan w:val="4"/>
            <w:noWrap w:val="0"/>
            <w:vAlign w:val="center"/>
          </w:tcPr>
          <w:p w14:paraId="2B29409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rightChars="0"/>
              <w:jc w:val="center"/>
              <w:textAlignment w:val="auto"/>
              <w:rPr>
                <w:del w:id="793" w:author="colin" w:date="2026-07-08T14:14:56Z"/>
                <w:rFonts w:hint="eastAsia" w:ascii="仿宋" w:hAnsi="仿宋" w:eastAsia="仿宋" w:cs="仿宋"/>
                <w:b w:val="0"/>
                <w:bCs/>
                <w:i w:val="0"/>
                <w:iCs w:val="0"/>
                <w:caps w:val="0"/>
                <w:color w:val="auto"/>
                <w:spacing w:val="0"/>
                <w:w w:val="100"/>
                <w:kern w:val="0"/>
                <w:sz w:val="28"/>
                <w:szCs w:val="28"/>
                <w:vertAlign w:val="baseline"/>
                <w:lang w:val="en-US" w:eastAsia="zh-CN" w:bidi="ar"/>
              </w:rPr>
            </w:pPr>
            <w:del w:id="794" w:author="colin" w:date="2026-07-08T14:14:56Z">
              <w:r>
                <w:rPr>
                  <w:rFonts w:hint="eastAsia" w:ascii="仿宋" w:hAnsi="仿宋" w:eastAsia="仿宋" w:cs="仿宋"/>
                  <w:color w:val="auto"/>
                  <w:kern w:val="0"/>
                  <w:sz w:val="28"/>
                  <w:szCs w:val="28"/>
                  <w:lang w:val="en-US" w:eastAsia="zh-CN" w:bidi="ar"/>
                </w:rPr>
                <w:delText>□事业单位 □国有企业 □民营企业 □自然人 □其他</w:delText>
              </w:r>
            </w:del>
          </w:p>
        </w:tc>
      </w:tr>
      <w:tr w14:paraId="2784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del w:id="795" w:author="colin" w:date="2026-07-08T14:14:56Z"/>
        </w:trPr>
        <w:tc>
          <w:tcPr>
            <w:tcW w:w="1790" w:type="dxa"/>
            <w:noWrap w:val="0"/>
            <w:vAlign w:val="center"/>
          </w:tcPr>
          <w:p w14:paraId="4E27023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796"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797"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法定代表人</w:delText>
              </w:r>
            </w:del>
          </w:p>
        </w:tc>
        <w:tc>
          <w:tcPr>
            <w:tcW w:w="2470" w:type="dxa"/>
            <w:noWrap w:val="0"/>
            <w:vAlign w:val="center"/>
          </w:tcPr>
          <w:p w14:paraId="12C44739">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both"/>
              <w:textAlignment w:val="auto"/>
              <w:rPr>
                <w:del w:id="798"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p>
        </w:tc>
        <w:tc>
          <w:tcPr>
            <w:tcW w:w="2131" w:type="dxa"/>
            <w:gridSpan w:val="2"/>
            <w:noWrap w:val="0"/>
            <w:vAlign w:val="center"/>
          </w:tcPr>
          <w:p w14:paraId="0C31671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799"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800"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注册资金</w:delText>
              </w:r>
            </w:del>
          </w:p>
        </w:tc>
        <w:tc>
          <w:tcPr>
            <w:tcW w:w="2614" w:type="dxa"/>
            <w:noWrap w:val="0"/>
            <w:vAlign w:val="center"/>
          </w:tcPr>
          <w:p w14:paraId="5EDF2FD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rightChars="0"/>
              <w:jc w:val="both"/>
              <w:textAlignment w:val="auto"/>
              <w:rPr>
                <w:del w:id="801"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p>
        </w:tc>
      </w:tr>
      <w:tr w14:paraId="1F3A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del w:id="802" w:author="colin" w:date="2026-07-08T14:14:56Z"/>
        </w:trPr>
        <w:tc>
          <w:tcPr>
            <w:tcW w:w="1790" w:type="dxa"/>
            <w:noWrap w:val="0"/>
            <w:vAlign w:val="center"/>
          </w:tcPr>
          <w:p w14:paraId="59ED435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803"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804"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注册地址</w:delText>
              </w:r>
            </w:del>
          </w:p>
        </w:tc>
        <w:tc>
          <w:tcPr>
            <w:tcW w:w="2470" w:type="dxa"/>
            <w:noWrap w:val="0"/>
            <w:vAlign w:val="center"/>
          </w:tcPr>
          <w:p w14:paraId="35C7DBB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both"/>
              <w:textAlignment w:val="auto"/>
              <w:rPr>
                <w:del w:id="805"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p>
        </w:tc>
        <w:tc>
          <w:tcPr>
            <w:tcW w:w="2131" w:type="dxa"/>
            <w:gridSpan w:val="2"/>
            <w:noWrap w:val="0"/>
            <w:vAlign w:val="center"/>
          </w:tcPr>
          <w:p w14:paraId="39DF5D79">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806"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807"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注册时间</w:delText>
              </w:r>
            </w:del>
          </w:p>
        </w:tc>
        <w:tc>
          <w:tcPr>
            <w:tcW w:w="2614" w:type="dxa"/>
            <w:noWrap w:val="0"/>
            <w:vAlign w:val="center"/>
          </w:tcPr>
          <w:p w14:paraId="25577CF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rightChars="0"/>
              <w:jc w:val="both"/>
              <w:textAlignment w:val="auto"/>
              <w:rPr>
                <w:del w:id="808"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p>
        </w:tc>
      </w:tr>
      <w:tr w14:paraId="3457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del w:id="809" w:author="colin" w:date="2026-07-08T14:14:56Z"/>
        </w:trPr>
        <w:tc>
          <w:tcPr>
            <w:tcW w:w="1790" w:type="dxa"/>
            <w:noWrap w:val="0"/>
            <w:vAlign w:val="center"/>
          </w:tcPr>
          <w:p w14:paraId="384EEA6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810"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811"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联系人</w:delText>
              </w:r>
            </w:del>
          </w:p>
        </w:tc>
        <w:tc>
          <w:tcPr>
            <w:tcW w:w="2470" w:type="dxa"/>
            <w:noWrap w:val="0"/>
            <w:vAlign w:val="center"/>
          </w:tcPr>
          <w:p w14:paraId="62C88E4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both"/>
              <w:textAlignment w:val="auto"/>
              <w:rPr>
                <w:del w:id="812"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p>
        </w:tc>
        <w:tc>
          <w:tcPr>
            <w:tcW w:w="2131" w:type="dxa"/>
            <w:gridSpan w:val="2"/>
            <w:noWrap w:val="0"/>
            <w:vAlign w:val="center"/>
          </w:tcPr>
          <w:p w14:paraId="64646AF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813"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814"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联系电话</w:delText>
              </w:r>
            </w:del>
          </w:p>
        </w:tc>
        <w:tc>
          <w:tcPr>
            <w:tcW w:w="2614" w:type="dxa"/>
            <w:noWrap w:val="0"/>
            <w:vAlign w:val="center"/>
          </w:tcPr>
          <w:p w14:paraId="188820F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rightChars="0"/>
              <w:jc w:val="both"/>
              <w:textAlignment w:val="auto"/>
              <w:rPr>
                <w:del w:id="815"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p>
        </w:tc>
      </w:tr>
      <w:tr w14:paraId="7FF3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4" w:hRule="atLeast"/>
          <w:jc w:val="center"/>
          <w:del w:id="816" w:author="colin" w:date="2026-07-08T14:14:56Z"/>
        </w:trPr>
        <w:tc>
          <w:tcPr>
            <w:tcW w:w="1790" w:type="dxa"/>
            <w:noWrap w:val="0"/>
            <w:vAlign w:val="center"/>
          </w:tcPr>
          <w:p w14:paraId="207409C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817"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818"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经营范围</w:delText>
              </w:r>
            </w:del>
          </w:p>
          <w:p w14:paraId="5F4392F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jc w:val="center"/>
              <w:textAlignment w:val="auto"/>
              <w:rPr>
                <w:del w:id="819"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820" w:author="colin" w:date="2026-07-08T14:14:56Z">
              <w:r>
                <w:rPr>
                  <w:rStyle w:val="15"/>
                  <w:rFonts w:hint="eastAsia" w:ascii="仿宋" w:hAnsi="仿宋" w:eastAsia="仿宋" w:cs="仿宋"/>
                  <w:b/>
                  <w:bCs w:val="0"/>
                  <w:i w:val="0"/>
                  <w:iCs w:val="0"/>
                  <w:caps w:val="0"/>
                  <w:color w:val="auto"/>
                  <w:spacing w:val="0"/>
                  <w:w w:val="100"/>
                  <w:kern w:val="0"/>
                  <w:sz w:val="28"/>
                  <w:szCs w:val="28"/>
                  <w:vertAlign w:val="baseline"/>
                  <w:lang w:val="en-US" w:eastAsia="zh-CN" w:bidi="ar"/>
                </w:rPr>
                <w:delText>（须与营业执照经营范围一致）</w:delText>
              </w:r>
            </w:del>
          </w:p>
        </w:tc>
        <w:tc>
          <w:tcPr>
            <w:tcW w:w="7215" w:type="dxa"/>
            <w:gridSpan w:val="4"/>
            <w:noWrap w:val="0"/>
            <w:vAlign w:val="center"/>
          </w:tcPr>
          <w:p w14:paraId="076F116F">
            <w:pPr>
              <w:keepNext w:val="0"/>
              <w:keepLines w:val="0"/>
              <w:pageBreakBefore w:val="0"/>
              <w:widowControl w:val="0"/>
              <w:kinsoku/>
              <w:wordWrap/>
              <w:overflowPunct/>
              <w:topLinePunct w:val="0"/>
              <w:autoSpaceDE/>
              <w:autoSpaceDN/>
              <w:bidi w:val="0"/>
              <w:adjustRightInd/>
              <w:snapToGrid/>
              <w:spacing w:line="360" w:lineRule="exact"/>
              <w:ind w:right="0" w:firstLine="560" w:firstLineChars="200"/>
              <w:textAlignment w:val="auto"/>
              <w:outlineLvl w:val="9"/>
              <w:rPr>
                <w:del w:id="821" w:author="colin" w:date="2026-07-08T14:14:56Z"/>
                <w:rFonts w:hint="eastAsia" w:ascii="仿宋" w:hAnsi="仿宋" w:eastAsia="仿宋" w:cs="仿宋"/>
                <w:color w:val="auto"/>
                <w:sz w:val="28"/>
                <w:szCs w:val="28"/>
                <w:lang w:val="en-US" w:eastAsia="zh-CN"/>
                <w:rPrChange w:id="822" w:author="colin" w:date="2026-07-08T10:01:57Z">
                  <w:rPr>
                    <w:del w:id="823" w:author="colin" w:date="2026-07-08T14:14:56Z"/>
                    <w:rFonts w:hint="eastAsia" w:ascii="仿宋" w:hAnsi="仿宋" w:eastAsia="仿宋" w:cs="仿宋"/>
                    <w:sz w:val="28"/>
                    <w:szCs w:val="28"/>
                    <w:lang w:val="en-US" w:eastAsia="zh-CN"/>
                  </w:rPr>
                </w:rPrChange>
              </w:rPr>
            </w:pPr>
          </w:p>
          <w:p w14:paraId="5D779F22">
            <w:pPr>
              <w:keepNext w:val="0"/>
              <w:keepLines w:val="0"/>
              <w:pageBreakBefore w:val="0"/>
              <w:widowControl w:val="0"/>
              <w:kinsoku/>
              <w:wordWrap/>
              <w:overflowPunct/>
              <w:topLinePunct w:val="0"/>
              <w:autoSpaceDE/>
              <w:autoSpaceDN/>
              <w:bidi w:val="0"/>
              <w:adjustRightInd/>
              <w:snapToGrid/>
              <w:spacing w:line="360" w:lineRule="exact"/>
              <w:ind w:right="0" w:firstLine="560" w:firstLineChars="200"/>
              <w:textAlignment w:val="auto"/>
              <w:outlineLvl w:val="9"/>
              <w:rPr>
                <w:del w:id="824" w:author="colin" w:date="2026-07-08T14:14:56Z"/>
                <w:rFonts w:hint="eastAsia" w:ascii="仿宋" w:hAnsi="仿宋" w:eastAsia="仿宋" w:cs="仿宋"/>
                <w:color w:val="auto"/>
                <w:sz w:val="28"/>
                <w:szCs w:val="28"/>
                <w:lang w:val="en-US" w:eastAsia="zh-CN"/>
                <w:rPrChange w:id="825" w:author="colin" w:date="2026-07-08T10:01:57Z">
                  <w:rPr>
                    <w:del w:id="826" w:author="colin" w:date="2026-07-08T14:14:56Z"/>
                    <w:rFonts w:hint="eastAsia" w:ascii="仿宋" w:hAnsi="仿宋" w:eastAsia="仿宋" w:cs="仿宋"/>
                    <w:sz w:val="28"/>
                    <w:szCs w:val="28"/>
                    <w:lang w:val="en-US" w:eastAsia="zh-CN"/>
                  </w:rPr>
                </w:rPrChange>
              </w:rPr>
            </w:pPr>
          </w:p>
          <w:p w14:paraId="75AF622E">
            <w:pPr>
              <w:keepNext w:val="0"/>
              <w:keepLines w:val="0"/>
              <w:pageBreakBefore w:val="0"/>
              <w:widowControl w:val="0"/>
              <w:kinsoku/>
              <w:wordWrap/>
              <w:overflowPunct/>
              <w:topLinePunct w:val="0"/>
              <w:autoSpaceDE/>
              <w:autoSpaceDN/>
              <w:bidi w:val="0"/>
              <w:adjustRightInd/>
              <w:snapToGrid/>
              <w:spacing w:line="360" w:lineRule="exact"/>
              <w:ind w:right="0" w:firstLine="560" w:firstLineChars="200"/>
              <w:textAlignment w:val="auto"/>
              <w:outlineLvl w:val="9"/>
              <w:rPr>
                <w:del w:id="827" w:author="colin" w:date="2026-07-08T14:14:56Z"/>
                <w:rFonts w:hint="eastAsia" w:ascii="仿宋" w:hAnsi="仿宋" w:eastAsia="仿宋" w:cs="仿宋"/>
                <w:color w:val="auto"/>
                <w:sz w:val="28"/>
                <w:szCs w:val="28"/>
                <w:lang w:val="en-US" w:eastAsia="zh-CN"/>
                <w:rPrChange w:id="828" w:author="colin" w:date="2026-07-08T10:01:57Z">
                  <w:rPr>
                    <w:del w:id="829" w:author="colin" w:date="2026-07-08T14:14:56Z"/>
                    <w:rFonts w:hint="eastAsia" w:ascii="仿宋" w:hAnsi="仿宋" w:eastAsia="仿宋" w:cs="仿宋"/>
                    <w:sz w:val="28"/>
                    <w:szCs w:val="28"/>
                    <w:lang w:val="en-US" w:eastAsia="zh-CN"/>
                  </w:rPr>
                </w:rPrChange>
              </w:rPr>
            </w:pPr>
          </w:p>
          <w:p w14:paraId="2F9A44DC">
            <w:pPr>
              <w:keepNext w:val="0"/>
              <w:keepLines w:val="0"/>
              <w:pageBreakBefore w:val="0"/>
              <w:widowControl w:val="0"/>
              <w:kinsoku/>
              <w:wordWrap/>
              <w:overflowPunct/>
              <w:topLinePunct w:val="0"/>
              <w:autoSpaceDE/>
              <w:autoSpaceDN/>
              <w:bidi w:val="0"/>
              <w:adjustRightInd/>
              <w:snapToGrid/>
              <w:spacing w:line="360" w:lineRule="exact"/>
              <w:ind w:right="0" w:firstLine="560" w:firstLineChars="200"/>
              <w:textAlignment w:val="auto"/>
              <w:outlineLvl w:val="9"/>
              <w:rPr>
                <w:del w:id="830" w:author="colin" w:date="2026-07-08T14:14:56Z"/>
                <w:rFonts w:hint="eastAsia" w:ascii="仿宋" w:hAnsi="仿宋" w:eastAsia="仿宋" w:cs="仿宋"/>
                <w:color w:val="auto"/>
                <w:sz w:val="28"/>
                <w:szCs w:val="28"/>
                <w:lang w:val="en-US" w:eastAsia="zh-CN"/>
                <w:rPrChange w:id="831" w:author="colin" w:date="2026-07-08T10:01:57Z">
                  <w:rPr>
                    <w:del w:id="832" w:author="colin" w:date="2026-07-08T14:14:56Z"/>
                    <w:rFonts w:hint="eastAsia" w:ascii="仿宋" w:hAnsi="仿宋" w:eastAsia="仿宋" w:cs="仿宋"/>
                    <w:sz w:val="28"/>
                    <w:szCs w:val="28"/>
                    <w:lang w:val="en-US" w:eastAsia="zh-CN"/>
                  </w:rPr>
                </w:rPrChange>
              </w:rPr>
            </w:pPr>
          </w:p>
          <w:p w14:paraId="0B7343E5">
            <w:pPr>
              <w:keepNext w:val="0"/>
              <w:keepLines w:val="0"/>
              <w:pageBreakBefore w:val="0"/>
              <w:widowControl w:val="0"/>
              <w:kinsoku/>
              <w:wordWrap/>
              <w:overflowPunct/>
              <w:topLinePunct w:val="0"/>
              <w:autoSpaceDE/>
              <w:autoSpaceDN/>
              <w:bidi w:val="0"/>
              <w:adjustRightInd/>
              <w:snapToGrid/>
              <w:spacing w:line="360" w:lineRule="exact"/>
              <w:ind w:right="0" w:firstLine="560" w:firstLineChars="200"/>
              <w:textAlignment w:val="auto"/>
              <w:outlineLvl w:val="9"/>
              <w:rPr>
                <w:del w:id="833" w:author="colin" w:date="2026-07-08T14:14:56Z"/>
                <w:rFonts w:hint="eastAsia" w:ascii="仿宋" w:hAnsi="仿宋" w:eastAsia="仿宋" w:cs="仿宋"/>
                <w:color w:val="auto"/>
                <w:sz w:val="28"/>
                <w:szCs w:val="28"/>
                <w:lang w:val="en-US" w:eastAsia="zh-CN"/>
                <w:rPrChange w:id="834" w:author="colin" w:date="2026-07-08T10:01:57Z">
                  <w:rPr>
                    <w:del w:id="835" w:author="colin" w:date="2026-07-08T14:14:56Z"/>
                    <w:rFonts w:hint="eastAsia" w:ascii="仿宋" w:hAnsi="仿宋" w:eastAsia="仿宋" w:cs="仿宋"/>
                    <w:sz w:val="28"/>
                    <w:szCs w:val="28"/>
                    <w:lang w:val="en-US" w:eastAsia="zh-CN"/>
                  </w:rPr>
                </w:rPrChange>
              </w:rPr>
            </w:pPr>
          </w:p>
          <w:p w14:paraId="6D59341D">
            <w:pPr>
              <w:pStyle w:val="6"/>
              <w:keepNext w:val="0"/>
              <w:keepLines w:val="0"/>
              <w:pageBreakBefore w:val="0"/>
              <w:kinsoku/>
              <w:wordWrap/>
              <w:overflowPunct/>
              <w:topLinePunct w:val="0"/>
              <w:autoSpaceDE/>
              <w:autoSpaceDN/>
              <w:bidi w:val="0"/>
              <w:adjustRightInd/>
              <w:snapToGrid/>
              <w:spacing w:line="360" w:lineRule="exact"/>
              <w:ind w:firstLine="560" w:firstLineChars="200"/>
              <w:textAlignment w:val="auto"/>
              <w:rPr>
                <w:del w:id="836" w:author="colin" w:date="2026-07-08T14:14:56Z"/>
                <w:rFonts w:hint="eastAsia" w:ascii="仿宋" w:hAnsi="仿宋" w:eastAsia="仿宋" w:cs="仿宋"/>
                <w:color w:val="auto"/>
                <w:sz w:val="28"/>
                <w:szCs w:val="28"/>
                <w:lang w:val="en-US" w:eastAsia="zh-CN"/>
                <w:rPrChange w:id="837" w:author="colin" w:date="2026-07-08T10:01:57Z">
                  <w:rPr>
                    <w:del w:id="838" w:author="colin" w:date="2026-07-08T14:14:56Z"/>
                    <w:rFonts w:hint="eastAsia" w:ascii="仿宋" w:hAnsi="仿宋" w:eastAsia="仿宋" w:cs="仿宋"/>
                    <w:sz w:val="28"/>
                    <w:szCs w:val="28"/>
                    <w:lang w:val="en-US" w:eastAsia="zh-CN"/>
                  </w:rPr>
                </w:rPrChange>
              </w:rPr>
            </w:pPr>
          </w:p>
        </w:tc>
      </w:tr>
      <w:tr w14:paraId="26AF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del w:id="839" w:author="colin" w:date="2026-07-08T14:14:56Z"/>
        </w:trPr>
        <w:tc>
          <w:tcPr>
            <w:tcW w:w="1790" w:type="dxa"/>
            <w:noWrap w:val="0"/>
            <w:vAlign w:val="center"/>
          </w:tcPr>
          <w:p w14:paraId="785B964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rightChars="0"/>
              <w:jc w:val="center"/>
              <w:textAlignment w:val="auto"/>
              <w:rPr>
                <w:del w:id="840" w:author="colin" w:date="2026-07-08T14:14:56Z"/>
                <w:rStyle w:val="15"/>
                <w:rFonts w:hint="eastAsia" w:ascii="仿宋" w:hAnsi="仿宋" w:eastAsia="仿宋" w:cs="仿宋"/>
                <w:b w:val="0"/>
                <w:bCs/>
                <w:i w:val="0"/>
                <w:iCs w:val="0"/>
                <w:caps w:val="0"/>
                <w:color w:val="auto"/>
                <w:spacing w:val="0"/>
                <w:w w:val="100"/>
                <w:kern w:val="0"/>
                <w:sz w:val="28"/>
                <w:szCs w:val="28"/>
                <w:highlight w:val="none"/>
                <w:vertAlign w:val="baseline"/>
                <w:lang w:val="en-US" w:eastAsia="zh-CN" w:bidi="ar"/>
              </w:rPr>
            </w:pPr>
            <w:del w:id="841" w:author="colin" w:date="2026-07-08T14:14:56Z">
              <w:r>
                <w:rPr>
                  <w:rStyle w:val="15"/>
                  <w:rFonts w:hint="eastAsia" w:ascii="仿宋" w:hAnsi="仿宋" w:eastAsia="仿宋" w:cs="仿宋"/>
                  <w:b w:val="0"/>
                  <w:bCs/>
                  <w:i w:val="0"/>
                  <w:iCs w:val="0"/>
                  <w:caps w:val="0"/>
                  <w:color w:val="auto"/>
                  <w:spacing w:val="0"/>
                  <w:w w:val="100"/>
                  <w:kern w:val="0"/>
                  <w:sz w:val="28"/>
                  <w:szCs w:val="28"/>
                  <w:highlight w:val="none"/>
                  <w:vertAlign w:val="baseline"/>
                  <w:lang w:val="en-US" w:eastAsia="zh-CN" w:bidi="ar"/>
                </w:rPr>
                <w:delText>所投合同包</w:delText>
              </w:r>
            </w:del>
          </w:p>
        </w:tc>
        <w:tc>
          <w:tcPr>
            <w:tcW w:w="7215" w:type="dxa"/>
            <w:gridSpan w:val="4"/>
            <w:noWrap w:val="0"/>
            <w:vAlign w:val="center"/>
          </w:tcPr>
          <w:p w14:paraId="518999E7">
            <w:pPr>
              <w:keepNext w:val="0"/>
              <w:keepLines w:val="0"/>
              <w:pageBreakBefore w:val="0"/>
              <w:widowControl w:val="0"/>
              <w:kinsoku/>
              <w:wordWrap/>
              <w:overflowPunct/>
              <w:topLinePunct w:val="0"/>
              <w:autoSpaceDE/>
              <w:autoSpaceDN/>
              <w:bidi w:val="0"/>
              <w:adjustRightInd/>
              <w:snapToGrid/>
              <w:spacing w:line="594" w:lineRule="exact"/>
              <w:jc w:val="both"/>
              <w:textAlignment w:val="auto"/>
              <w:rPr>
                <w:del w:id="842" w:author="colin" w:date="2026-07-08T14:14:56Z"/>
                <w:rFonts w:hint="eastAsia" w:ascii="仿宋" w:hAnsi="仿宋" w:eastAsia="仿宋" w:cs="仿宋"/>
                <w:color w:val="auto"/>
                <w:kern w:val="0"/>
                <w:sz w:val="28"/>
                <w:szCs w:val="28"/>
                <w:highlight w:val="none"/>
                <w:lang w:val="en-US" w:eastAsia="zh-CN" w:bidi="ar"/>
              </w:rPr>
            </w:pPr>
          </w:p>
        </w:tc>
      </w:tr>
      <w:tr w14:paraId="29FC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del w:id="843" w:author="colin" w:date="2026-07-08T14:14:56Z"/>
        </w:trPr>
        <w:tc>
          <w:tcPr>
            <w:tcW w:w="1790" w:type="dxa"/>
            <w:noWrap w:val="0"/>
            <w:vAlign w:val="center"/>
          </w:tcPr>
          <w:p w14:paraId="073A598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jc w:val="center"/>
              <w:textAlignment w:val="auto"/>
              <w:rPr>
                <w:del w:id="844" w:author="colin" w:date="2026-07-08T14:14:56Z"/>
                <w:rFonts w:hint="eastAsia" w:ascii="仿宋" w:hAnsi="仿宋" w:eastAsia="仿宋" w:cs="仿宋"/>
                <w:color w:val="auto"/>
                <w:kern w:val="0"/>
                <w:sz w:val="28"/>
                <w:szCs w:val="28"/>
                <w:lang w:val="en-US" w:eastAsia="zh-CN" w:bidi="ar"/>
              </w:rPr>
            </w:pPr>
            <w:del w:id="845" w:author="colin" w:date="2026-07-08T14:14:56Z">
              <w:r>
                <w:rPr>
                  <w:rFonts w:hint="eastAsia" w:ascii="仿宋" w:hAnsi="仿宋" w:eastAsia="仿宋" w:cs="仿宋"/>
                  <w:color w:val="auto"/>
                  <w:kern w:val="0"/>
                  <w:sz w:val="28"/>
                  <w:szCs w:val="28"/>
                  <w:lang w:val="en-US" w:eastAsia="zh-CN" w:bidi="ar"/>
                </w:rPr>
                <w:delText>申请单位</w:delText>
              </w:r>
            </w:del>
          </w:p>
          <w:p w14:paraId="2C0C930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jc w:val="center"/>
              <w:textAlignment w:val="auto"/>
              <w:rPr>
                <w:del w:id="846"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847" w:author="colin" w:date="2026-07-08T14:14:56Z">
              <w:r>
                <w:rPr>
                  <w:rFonts w:hint="eastAsia" w:ascii="仿宋" w:hAnsi="仿宋" w:eastAsia="仿宋" w:cs="仿宋"/>
                  <w:color w:val="auto"/>
                  <w:kern w:val="0"/>
                  <w:sz w:val="28"/>
                  <w:szCs w:val="28"/>
                  <w:lang w:val="en-US" w:eastAsia="zh-CN" w:bidi="ar"/>
                </w:rPr>
                <w:delText>签章</w:delText>
              </w:r>
            </w:del>
          </w:p>
        </w:tc>
        <w:tc>
          <w:tcPr>
            <w:tcW w:w="3525" w:type="dxa"/>
            <w:gridSpan w:val="2"/>
            <w:noWrap w:val="0"/>
            <w:vAlign w:val="center"/>
          </w:tcPr>
          <w:p w14:paraId="4C2AAA4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jc w:val="left"/>
              <w:textAlignment w:val="auto"/>
              <w:rPr>
                <w:del w:id="848" w:author="colin" w:date="2026-07-08T14:14:56Z"/>
                <w:rFonts w:hint="eastAsia" w:ascii="仿宋" w:hAnsi="仿宋" w:eastAsia="仿宋" w:cs="仿宋"/>
                <w:color w:val="auto"/>
                <w:kern w:val="0"/>
                <w:sz w:val="28"/>
                <w:szCs w:val="28"/>
                <w:lang w:val="en-US" w:eastAsia="zh-CN" w:bidi="ar"/>
              </w:rPr>
            </w:pPr>
            <w:del w:id="849" w:author="colin" w:date="2026-07-08T14:14:56Z">
              <w:r>
                <w:rPr>
                  <w:rFonts w:hint="eastAsia" w:ascii="仿宋" w:hAnsi="仿宋" w:eastAsia="仿宋" w:cs="仿宋"/>
                  <w:color w:val="auto"/>
                  <w:kern w:val="0"/>
                  <w:sz w:val="28"/>
                  <w:szCs w:val="28"/>
                  <w:lang w:val="en-US" w:eastAsia="zh-CN" w:bidi="ar"/>
                </w:rPr>
                <w:delText>公章：</w:delText>
              </w:r>
            </w:del>
          </w:p>
          <w:p w14:paraId="4F3096B0">
            <w:pPr>
              <w:pStyle w:val="6"/>
              <w:rPr>
                <w:del w:id="850" w:author="colin" w:date="2026-07-08T14:14:56Z"/>
                <w:rFonts w:hint="eastAsia" w:ascii="仿宋" w:hAnsi="仿宋" w:eastAsia="仿宋" w:cs="仿宋"/>
                <w:color w:val="auto"/>
                <w:sz w:val="28"/>
                <w:szCs w:val="28"/>
                <w:lang w:val="en-US" w:eastAsia="zh-CN"/>
                <w:rPrChange w:id="851" w:author="colin" w:date="2026-07-08T10:01:57Z">
                  <w:rPr>
                    <w:del w:id="852" w:author="colin" w:date="2026-07-08T14:14:56Z"/>
                    <w:rFonts w:hint="eastAsia" w:ascii="仿宋" w:hAnsi="仿宋" w:eastAsia="仿宋" w:cs="仿宋"/>
                    <w:sz w:val="28"/>
                    <w:szCs w:val="28"/>
                    <w:lang w:val="en-US" w:eastAsia="zh-CN"/>
                  </w:rPr>
                </w:rPrChange>
              </w:rPr>
            </w:pPr>
          </w:p>
          <w:p w14:paraId="6BFD73D3">
            <w:pPr>
              <w:pStyle w:val="6"/>
              <w:rPr>
                <w:del w:id="853" w:author="colin" w:date="2026-07-08T14:14:56Z"/>
                <w:rFonts w:hint="eastAsia" w:ascii="仿宋" w:hAnsi="仿宋" w:eastAsia="仿宋" w:cs="仿宋"/>
                <w:color w:val="auto"/>
                <w:sz w:val="28"/>
                <w:szCs w:val="28"/>
                <w:lang w:val="en-US" w:eastAsia="zh-CN"/>
                <w:rPrChange w:id="854" w:author="colin" w:date="2026-07-08T10:01:57Z">
                  <w:rPr>
                    <w:del w:id="855" w:author="colin" w:date="2026-07-08T14:14:56Z"/>
                    <w:rFonts w:hint="eastAsia" w:ascii="仿宋" w:hAnsi="仿宋" w:eastAsia="仿宋" w:cs="仿宋"/>
                    <w:sz w:val="28"/>
                    <w:szCs w:val="28"/>
                    <w:lang w:val="en-US" w:eastAsia="zh-CN"/>
                  </w:rPr>
                </w:rPrChange>
              </w:rPr>
            </w:pPr>
          </w:p>
          <w:p w14:paraId="6C396FD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jc w:val="left"/>
              <w:textAlignment w:val="auto"/>
              <w:rPr>
                <w:del w:id="856" w:author="colin" w:date="2026-07-08T14:14:56Z"/>
                <w:rFonts w:hint="eastAsia" w:ascii="仿宋" w:hAnsi="仿宋" w:eastAsia="仿宋" w:cs="仿宋"/>
                <w:color w:val="auto"/>
                <w:kern w:val="0"/>
                <w:sz w:val="28"/>
                <w:szCs w:val="28"/>
                <w:lang w:val="en-US" w:eastAsia="zh-CN" w:bidi="ar"/>
              </w:rPr>
            </w:pPr>
          </w:p>
        </w:tc>
        <w:tc>
          <w:tcPr>
            <w:tcW w:w="3690" w:type="dxa"/>
            <w:gridSpan w:val="2"/>
            <w:noWrap w:val="0"/>
            <w:vAlign w:val="center"/>
          </w:tcPr>
          <w:p w14:paraId="1A0FF3E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firstLine="280" w:firstLineChars="100"/>
              <w:jc w:val="left"/>
              <w:textAlignment w:val="auto"/>
              <w:rPr>
                <w:del w:id="857" w:author="colin" w:date="2026-07-08T14:14:56Z"/>
                <w:rFonts w:hint="eastAsia" w:ascii="仿宋" w:hAnsi="仿宋" w:eastAsia="仿宋" w:cs="仿宋"/>
                <w:color w:val="auto"/>
                <w:kern w:val="0"/>
                <w:sz w:val="28"/>
                <w:szCs w:val="28"/>
                <w:lang w:val="en-US" w:eastAsia="zh-CN" w:bidi="ar"/>
              </w:rPr>
            </w:pPr>
          </w:p>
          <w:p w14:paraId="08BD6FE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firstLine="280" w:firstLineChars="100"/>
              <w:jc w:val="left"/>
              <w:textAlignment w:val="auto"/>
              <w:rPr>
                <w:del w:id="858" w:author="colin" w:date="2026-07-08T14:14:56Z"/>
                <w:rFonts w:hint="eastAsia" w:ascii="仿宋" w:hAnsi="仿宋" w:eastAsia="仿宋" w:cs="仿宋"/>
                <w:color w:val="auto"/>
                <w:kern w:val="0"/>
                <w:sz w:val="28"/>
                <w:szCs w:val="28"/>
                <w:lang w:val="en-US" w:eastAsia="zh-CN" w:bidi="ar"/>
              </w:rPr>
            </w:pPr>
            <w:del w:id="859" w:author="colin" w:date="2026-07-08T14:14:56Z">
              <w:r>
                <w:rPr>
                  <w:rFonts w:hint="eastAsia" w:ascii="仿宋" w:hAnsi="仿宋" w:eastAsia="仿宋" w:cs="仿宋"/>
                  <w:color w:val="auto"/>
                  <w:kern w:val="0"/>
                  <w:sz w:val="28"/>
                  <w:szCs w:val="28"/>
                  <w:lang w:val="en-US" w:eastAsia="zh-CN" w:bidi="ar"/>
                </w:rPr>
                <w:delText>法定代表人：</w:delText>
              </w:r>
            </w:del>
          </w:p>
          <w:p w14:paraId="4E795FB9">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jc w:val="left"/>
              <w:textAlignment w:val="auto"/>
              <w:rPr>
                <w:del w:id="860" w:author="colin" w:date="2026-07-08T14:14:56Z"/>
                <w:rFonts w:hint="eastAsia" w:ascii="仿宋" w:hAnsi="仿宋" w:eastAsia="仿宋" w:cs="仿宋"/>
                <w:color w:val="auto"/>
                <w:kern w:val="0"/>
                <w:sz w:val="28"/>
                <w:szCs w:val="28"/>
                <w:lang w:val="en-US" w:eastAsia="zh-CN" w:bidi="ar"/>
              </w:rPr>
            </w:pPr>
            <w:del w:id="861" w:author="colin" w:date="2026-07-08T14:14:56Z">
              <w:r>
                <w:rPr>
                  <w:rFonts w:hint="eastAsia" w:ascii="仿宋" w:hAnsi="仿宋" w:eastAsia="仿宋" w:cs="仿宋"/>
                  <w:color w:val="auto"/>
                  <w:kern w:val="0"/>
                  <w:sz w:val="28"/>
                  <w:szCs w:val="28"/>
                  <w:lang w:val="en-US" w:eastAsia="zh-CN" w:bidi="ar"/>
                </w:rPr>
                <w:delText>（签字或盖章）</w:delText>
              </w:r>
            </w:del>
          </w:p>
          <w:p w14:paraId="35AF14A3">
            <w:pPr>
              <w:pStyle w:val="6"/>
              <w:rPr>
                <w:del w:id="862" w:author="colin" w:date="2026-07-08T14:14:56Z"/>
                <w:rFonts w:hint="eastAsia" w:ascii="仿宋" w:hAnsi="仿宋" w:eastAsia="仿宋" w:cs="仿宋"/>
                <w:color w:val="auto"/>
                <w:sz w:val="28"/>
                <w:szCs w:val="28"/>
                <w:lang w:val="en-US" w:eastAsia="zh-CN"/>
                <w:rPrChange w:id="863" w:author="colin" w:date="2026-07-08T10:01:57Z">
                  <w:rPr>
                    <w:del w:id="864" w:author="colin" w:date="2026-07-08T14:14:56Z"/>
                    <w:rFonts w:hint="eastAsia" w:ascii="仿宋" w:hAnsi="仿宋" w:eastAsia="仿宋" w:cs="仿宋"/>
                    <w:sz w:val="28"/>
                    <w:szCs w:val="28"/>
                    <w:lang w:val="en-US" w:eastAsia="zh-CN"/>
                  </w:rPr>
                </w:rPrChange>
              </w:rPr>
            </w:pPr>
          </w:p>
          <w:p w14:paraId="6607D92E">
            <w:pPr>
              <w:rPr>
                <w:del w:id="865" w:author="colin" w:date="2026-07-08T14:14:56Z"/>
                <w:rFonts w:hint="eastAsia" w:ascii="仿宋" w:hAnsi="仿宋" w:eastAsia="仿宋" w:cs="仿宋"/>
                <w:color w:val="auto"/>
                <w:sz w:val="28"/>
                <w:szCs w:val="28"/>
                <w:lang w:val="en-US" w:eastAsia="zh-CN"/>
                <w:rPrChange w:id="866" w:author="colin" w:date="2026-07-08T10:01:57Z">
                  <w:rPr>
                    <w:del w:id="867" w:author="colin" w:date="2026-07-08T14:14:56Z"/>
                    <w:rFonts w:hint="eastAsia" w:ascii="仿宋" w:hAnsi="仿宋" w:eastAsia="仿宋" w:cs="仿宋"/>
                    <w:sz w:val="28"/>
                    <w:szCs w:val="28"/>
                    <w:lang w:val="en-US" w:eastAsia="zh-CN"/>
                  </w:rPr>
                </w:rPrChange>
              </w:rPr>
            </w:pPr>
          </w:p>
          <w:p w14:paraId="587F689D">
            <w:pPr>
              <w:pStyle w:val="6"/>
              <w:rPr>
                <w:del w:id="868" w:author="colin" w:date="2026-07-08T14:14:56Z"/>
                <w:rFonts w:hint="eastAsia" w:ascii="仿宋" w:hAnsi="仿宋" w:eastAsia="仿宋" w:cs="仿宋"/>
                <w:color w:val="auto"/>
                <w:sz w:val="28"/>
                <w:szCs w:val="28"/>
                <w:lang w:val="en-US" w:eastAsia="zh-CN"/>
                <w:rPrChange w:id="869" w:author="colin" w:date="2026-07-08T10:01:57Z">
                  <w:rPr>
                    <w:del w:id="870" w:author="colin" w:date="2026-07-08T14:14:56Z"/>
                    <w:rFonts w:hint="eastAsia" w:ascii="仿宋" w:hAnsi="仿宋" w:eastAsia="仿宋" w:cs="仿宋"/>
                    <w:sz w:val="28"/>
                    <w:szCs w:val="28"/>
                    <w:lang w:val="en-US" w:eastAsia="zh-CN"/>
                  </w:rPr>
                </w:rPrChange>
              </w:rPr>
            </w:pPr>
            <w:del w:id="871" w:author="colin" w:date="2026-07-08T14:14:56Z">
              <w:r>
                <w:rPr>
                  <w:rFonts w:hint="eastAsia" w:ascii="仿宋" w:hAnsi="仿宋" w:eastAsia="仿宋" w:cs="仿宋"/>
                  <w:color w:val="auto"/>
                  <w:kern w:val="0"/>
                  <w:sz w:val="28"/>
                  <w:szCs w:val="28"/>
                  <w:lang w:val="en-US" w:eastAsia="zh-CN" w:bidi="ar"/>
                </w:rPr>
                <w:delText>日期：      年   月   日</w:delText>
              </w:r>
            </w:del>
          </w:p>
          <w:p w14:paraId="4F32889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jc w:val="left"/>
              <w:textAlignment w:val="auto"/>
              <w:rPr>
                <w:del w:id="872" w:author="colin" w:date="2026-07-08T14:14:56Z"/>
                <w:rFonts w:hint="eastAsia" w:ascii="仿宋" w:hAnsi="仿宋" w:eastAsia="仿宋" w:cs="仿宋"/>
                <w:color w:val="auto"/>
                <w:kern w:val="0"/>
                <w:sz w:val="28"/>
                <w:szCs w:val="28"/>
                <w:lang w:val="en-US" w:eastAsia="zh-CN" w:bidi="ar"/>
              </w:rPr>
            </w:pPr>
          </w:p>
        </w:tc>
      </w:tr>
    </w:tbl>
    <w:tbl>
      <w:tblPr>
        <w:tblStyle w:val="12"/>
        <w:tblW w:w="871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873" w:author="colin" w:date="2026-07-08T14:19:02Z">
          <w:tblPr>
            <w:tblStyle w:val="12"/>
            <w:tblW w:w="900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1914"/>
        <w:gridCol w:w="2226"/>
        <w:gridCol w:w="42"/>
        <w:gridCol w:w="1298"/>
        <w:gridCol w:w="3237"/>
        <w:tblGridChange w:id="874">
          <w:tblGrid>
            <w:gridCol w:w="1970"/>
            <w:gridCol w:w="2290"/>
            <w:gridCol w:w="45"/>
            <w:gridCol w:w="1335"/>
            <w:gridCol w:w="2733"/>
          </w:tblGrid>
        </w:tblGridChange>
      </w:tblGrid>
      <w:tr w14:paraId="1C8D7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76"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99" w:hRule="exact"/>
          <w:ins w:id="875" w:author="colin" w:date="2026-07-08T14:15:12Z"/>
          <w:trPrChange w:id="876" w:author="colin" w:date="2026-07-08T14:19:02Z">
            <w:trPr>
              <w:trHeight w:val="567"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2F2F2"/>
            <w:vAlign w:val="center"/>
            <w:tcPrChange w:id="877"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2F2F2"/>
                <w:vAlign w:val="center"/>
              </w:tcPr>
            </w:tcPrChange>
          </w:tcPr>
          <w:p w14:paraId="3A159450">
            <w:pPr>
              <w:keepNext w:val="0"/>
              <w:keepLines w:val="0"/>
              <w:widowControl/>
              <w:suppressLineNumbers w:val="0"/>
              <w:jc w:val="center"/>
              <w:textAlignment w:val="top"/>
              <w:rPr>
                <w:ins w:id="878" w:author="colin" w:date="2026-07-08T14:15:12Z"/>
                <w:rFonts w:hint="eastAsia" w:ascii="宋体" w:hAnsi="宋体" w:eastAsia="宋体" w:cs="宋体"/>
                <w:b/>
                <w:bCs/>
                <w:i w:val="0"/>
                <w:iCs w:val="0"/>
                <w:color w:val="000000"/>
                <w:sz w:val="21"/>
                <w:szCs w:val="21"/>
                <w:u w:val="none"/>
              </w:rPr>
            </w:pPr>
            <w:ins w:id="879" w:author="colin" w:date="2026-07-08T14:15:12Z">
              <w:r>
                <w:rPr>
                  <w:rFonts w:hint="eastAsia" w:ascii="宋体" w:hAnsi="宋体" w:eastAsia="宋体" w:cs="宋体"/>
                  <w:b/>
                  <w:bCs/>
                  <w:i w:val="0"/>
                  <w:iCs w:val="0"/>
                  <w:color w:val="000000"/>
                  <w:kern w:val="0"/>
                  <w:sz w:val="21"/>
                  <w:szCs w:val="21"/>
                  <w:u w:val="none"/>
                  <w:lang w:val="en-US" w:eastAsia="zh-CN" w:bidi="ar"/>
                </w:rPr>
                <w:t>项目</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2F2F2"/>
            <w:vAlign w:val="center"/>
            <w:tcPrChange w:id="880"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2F2F2"/>
                <w:vAlign w:val="center"/>
              </w:tcPr>
            </w:tcPrChange>
          </w:tcPr>
          <w:p w14:paraId="0D9F86A1">
            <w:pPr>
              <w:keepNext w:val="0"/>
              <w:keepLines w:val="0"/>
              <w:widowControl/>
              <w:suppressLineNumbers w:val="0"/>
              <w:jc w:val="center"/>
              <w:textAlignment w:val="top"/>
              <w:rPr>
                <w:ins w:id="881" w:author="colin" w:date="2026-07-08T14:15:12Z"/>
                <w:rFonts w:hint="eastAsia" w:ascii="宋体" w:hAnsi="宋体" w:eastAsia="宋体" w:cs="宋体"/>
                <w:b/>
                <w:bCs/>
                <w:i w:val="0"/>
                <w:iCs w:val="0"/>
                <w:color w:val="000000"/>
                <w:sz w:val="21"/>
                <w:szCs w:val="21"/>
                <w:u w:val="none"/>
              </w:rPr>
            </w:pPr>
            <w:ins w:id="882" w:author="colin" w:date="2026-07-08T14:15:12Z">
              <w:r>
                <w:rPr>
                  <w:rFonts w:hint="eastAsia" w:ascii="宋体" w:hAnsi="宋体" w:eastAsia="宋体" w:cs="宋体"/>
                  <w:b/>
                  <w:bCs/>
                  <w:i w:val="0"/>
                  <w:iCs w:val="0"/>
                  <w:color w:val="000000"/>
                  <w:kern w:val="0"/>
                  <w:sz w:val="21"/>
                  <w:szCs w:val="21"/>
                  <w:u w:val="none"/>
                  <w:lang w:val="en-US" w:eastAsia="zh-CN" w:bidi="ar"/>
                </w:rPr>
                <w:t>内容</w:t>
              </w:r>
            </w:ins>
          </w:p>
        </w:tc>
      </w:tr>
      <w:tr w14:paraId="40239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84"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609" w:hRule="exact"/>
          <w:ins w:id="883" w:author="colin" w:date="2026-07-08T14:15:12Z"/>
          <w:trPrChange w:id="884" w:author="colin" w:date="2026-07-08T14:19:02Z">
            <w:trPr>
              <w:trHeight w:val="692"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885"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B5DD067">
            <w:pPr>
              <w:keepNext w:val="0"/>
              <w:keepLines w:val="0"/>
              <w:widowControl/>
              <w:suppressLineNumbers w:val="0"/>
              <w:jc w:val="center"/>
              <w:textAlignment w:val="top"/>
              <w:rPr>
                <w:ins w:id="886" w:author="colin" w:date="2026-07-08T14:15:12Z"/>
                <w:rFonts w:hint="eastAsia" w:ascii="宋体" w:hAnsi="宋体" w:eastAsia="宋体" w:cs="宋体"/>
                <w:i w:val="0"/>
                <w:iCs w:val="0"/>
                <w:color w:val="000000"/>
                <w:kern w:val="2"/>
                <w:sz w:val="21"/>
                <w:szCs w:val="21"/>
                <w:u w:val="none"/>
                <w:lang w:val="en-US" w:eastAsia="zh-CN" w:bidi="ar-SA"/>
              </w:rPr>
            </w:pPr>
            <w:ins w:id="887" w:author="colin" w:date="2026-07-08T14:15:12Z">
              <w:r>
                <w:rPr>
                  <w:rFonts w:hint="eastAsia" w:ascii="宋体" w:hAnsi="宋体" w:eastAsia="宋体" w:cs="宋体"/>
                  <w:i w:val="0"/>
                  <w:iCs w:val="0"/>
                  <w:color w:val="000000"/>
                  <w:kern w:val="0"/>
                  <w:sz w:val="21"/>
                  <w:szCs w:val="21"/>
                  <w:u w:val="none"/>
                  <w:lang w:val="en-US" w:eastAsia="zh-CN" w:bidi="ar"/>
                </w:rPr>
                <w:t>供应商类别</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888"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4BC0BA2">
            <w:pPr>
              <w:keepNext w:val="0"/>
              <w:keepLines w:val="0"/>
              <w:widowControl/>
              <w:suppressLineNumbers w:val="0"/>
              <w:jc w:val="both"/>
              <w:textAlignment w:val="top"/>
              <w:rPr>
                <w:ins w:id="889" w:author="colin" w:date="2026-07-08T14:15:12Z"/>
                <w:rFonts w:hint="eastAsia" w:ascii="宋体" w:hAnsi="宋体" w:cs="宋体"/>
                <w:i w:val="0"/>
                <w:iCs w:val="0"/>
                <w:color w:val="000000"/>
                <w:kern w:val="0"/>
                <w:sz w:val="21"/>
                <w:szCs w:val="21"/>
                <w:u w:val="none"/>
                <w:lang w:val="en-US" w:eastAsia="zh-CN" w:bidi="ar"/>
              </w:rPr>
            </w:pPr>
            <w:ins w:id="890" w:author="colin" w:date="2026-07-08T14:16:09Z">
              <w:del w:id="891" w:author="朱志宇" w:date="2026-07-09T17:21:42Z">
                <w:r>
                  <w:rPr>
                    <w:rFonts w:hint="eastAsia" w:ascii="宋体" w:hAnsi="宋体" w:eastAsia="宋体" w:cs="宋体"/>
                    <w:i w:val="0"/>
                    <w:iCs w:val="0"/>
                    <w:color w:val="000000"/>
                    <w:kern w:val="0"/>
                    <w:sz w:val="21"/>
                    <w:szCs w:val="21"/>
                    <w:u w:val="none"/>
                    <w:lang w:val="en-US" w:eastAsia="zh-CN" w:bidi="ar"/>
                  </w:rPr>
                  <w:delText>☑</w:delText>
                </w:r>
              </w:del>
            </w:ins>
            <w:ins w:id="892" w:author="朱志宇" w:date="2026-07-09T17:21:43Z">
              <w:r>
                <w:rPr>
                  <w:rFonts w:hint="eastAsia" w:ascii="宋体" w:hAnsi="宋体" w:eastAsia="宋体" w:cs="宋体"/>
                  <w:i w:val="0"/>
                  <w:iCs w:val="0"/>
                  <w:color w:val="000000"/>
                  <w:kern w:val="0"/>
                  <w:sz w:val="21"/>
                  <w:szCs w:val="21"/>
                  <w:u w:val="none"/>
                  <w:lang w:val="en-US" w:eastAsia="zh-CN" w:bidi="ar"/>
                </w:rPr>
                <w:t>□</w:t>
              </w:r>
            </w:ins>
            <w:ins w:id="893" w:author="colin" w:date="2026-07-08T14:15:12Z">
              <w:r>
                <w:rPr>
                  <w:rFonts w:hint="eastAsia" w:ascii="宋体" w:hAnsi="宋体" w:eastAsia="宋体" w:cs="宋体"/>
                  <w:i w:val="0"/>
                  <w:iCs w:val="0"/>
                  <w:color w:val="000000"/>
                  <w:kern w:val="0"/>
                  <w:sz w:val="21"/>
                  <w:szCs w:val="21"/>
                  <w:u w:val="none"/>
                  <w:lang w:val="en-US" w:eastAsia="zh-CN" w:bidi="ar"/>
                </w:rPr>
                <w:t>办公</w:t>
              </w:r>
            </w:ins>
            <w:ins w:id="894" w:author="colin" w:date="2026-07-08T14:15:12Z">
              <w:r>
                <w:rPr>
                  <w:rFonts w:hint="eastAsia" w:ascii="宋体" w:hAnsi="宋体" w:cs="宋体"/>
                  <w:i w:val="0"/>
                  <w:iCs w:val="0"/>
                  <w:color w:val="000000"/>
                  <w:kern w:val="0"/>
                  <w:sz w:val="21"/>
                  <w:szCs w:val="21"/>
                  <w:u w:val="none"/>
                  <w:lang w:val="en-US" w:eastAsia="zh-CN" w:bidi="ar"/>
                </w:rPr>
                <w:t>（服务）</w:t>
              </w:r>
            </w:ins>
            <w:ins w:id="895" w:author="colin" w:date="2026-07-08T14:15:12Z">
              <w:r>
                <w:rPr>
                  <w:rFonts w:hint="eastAsia" w:ascii="宋体" w:hAnsi="宋体" w:eastAsia="宋体" w:cs="宋体"/>
                  <w:i w:val="0"/>
                  <w:iCs w:val="0"/>
                  <w:color w:val="000000"/>
                  <w:kern w:val="0"/>
                  <w:sz w:val="21"/>
                  <w:szCs w:val="21"/>
                  <w:u w:val="none"/>
                  <w:lang w:val="en-US" w:eastAsia="zh-CN" w:bidi="ar"/>
                </w:rPr>
                <w:t xml:space="preserve">物资 </w:t>
              </w:r>
            </w:ins>
            <w:ins w:id="896" w:author="colin" w:date="2026-07-08T14:15:12Z">
              <w:r>
                <w:rPr>
                  <w:rFonts w:hint="eastAsia" w:ascii="宋体" w:hAnsi="宋体" w:cs="宋体"/>
                  <w:i w:val="0"/>
                  <w:iCs w:val="0"/>
                  <w:color w:val="000000"/>
                  <w:kern w:val="0"/>
                  <w:sz w:val="21"/>
                  <w:szCs w:val="21"/>
                  <w:u w:val="none"/>
                  <w:lang w:val="en-US" w:eastAsia="zh-CN" w:bidi="ar"/>
                </w:rPr>
                <w:t xml:space="preserve">   □</w:t>
              </w:r>
            </w:ins>
            <w:ins w:id="897" w:author="colin" w:date="2026-07-08T14:15:12Z">
              <w:r>
                <w:rPr>
                  <w:rFonts w:hint="eastAsia" w:ascii="宋体" w:hAnsi="宋体" w:eastAsia="宋体" w:cs="宋体"/>
                  <w:i w:val="0"/>
                  <w:iCs w:val="0"/>
                  <w:color w:val="000000"/>
                  <w:kern w:val="0"/>
                  <w:sz w:val="21"/>
                  <w:szCs w:val="21"/>
                  <w:u w:val="none"/>
                  <w:lang w:val="en-US" w:eastAsia="zh-CN" w:bidi="ar"/>
                </w:rPr>
                <w:t>工程物资</w:t>
              </w:r>
            </w:ins>
            <w:ins w:id="898" w:author="colin" w:date="2026-07-08T14:15:12Z">
              <w:r>
                <w:rPr>
                  <w:rFonts w:hint="eastAsia" w:ascii="宋体" w:hAnsi="宋体" w:cs="宋体"/>
                  <w:i w:val="0"/>
                  <w:iCs w:val="0"/>
                  <w:color w:val="000000"/>
                  <w:kern w:val="0"/>
                  <w:sz w:val="21"/>
                  <w:szCs w:val="21"/>
                  <w:u w:val="none"/>
                  <w:lang w:val="en-US" w:eastAsia="zh-CN" w:bidi="ar"/>
                </w:rPr>
                <w:t xml:space="preserve">    □工程</w:t>
              </w:r>
            </w:ins>
            <w:ins w:id="899" w:author="colin" w:date="2026-07-08T14:15:12Z">
              <w:r>
                <w:rPr>
                  <w:rFonts w:hint="eastAsia" w:ascii="宋体" w:hAnsi="宋体" w:eastAsia="宋体" w:cs="宋体"/>
                  <w:i w:val="0"/>
                  <w:iCs w:val="0"/>
                  <w:color w:val="000000"/>
                  <w:kern w:val="0"/>
                  <w:sz w:val="21"/>
                  <w:szCs w:val="21"/>
                  <w:u w:val="none"/>
                  <w:lang w:val="en-US" w:eastAsia="zh-CN" w:bidi="ar"/>
                </w:rPr>
                <w:t>技术服务</w:t>
              </w:r>
            </w:ins>
          </w:p>
          <w:p w14:paraId="65DE9D9C">
            <w:pPr>
              <w:keepNext w:val="0"/>
              <w:keepLines w:val="0"/>
              <w:widowControl/>
              <w:suppressLineNumbers w:val="0"/>
              <w:jc w:val="both"/>
              <w:textAlignment w:val="top"/>
              <w:rPr>
                <w:ins w:id="900" w:author="colin" w:date="2026-07-08T14:15:12Z"/>
                <w:rFonts w:hint="eastAsia" w:ascii="宋体" w:hAnsi="宋体" w:eastAsia="宋体" w:cs="宋体"/>
                <w:i w:val="0"/>
                <w:iCs w:val="0"/>
                <w:color w:val="000000"/>
                <w:kern w:val="2"/>
                <w:sz w:val="21"/>
                <w:szCs w:val="21"/>
                <w:u w:val="none"/>
                <w:lang w:val="en-US" w:eastAsia="zh-CN" w:bidi="ar-SA"/>
              </w:rPr>
            </w:pPr>
            <w:ins w:id="901" w:author="colin" w:date="2026-07-08T14:15:12Z">
              <w:r>
                <w:rPr>
                  <w:rFonts w:hint="eastAsia" w:ascii="宋体" w:hAnsi="宋体" w:eastAsia="宋体" w:cs="宋体"/>
                  <w:i w:val="0"/>
                  <w:iCs w:val="0"/>
                  <w:color w:val="000000"/>
                  <w:kern w:val="0"/>
                  <w:sz w:val="21"/>
                  <w:szCs w:val="21"/>
                  <w:u w:val="none"/>
                  <w:lang w:val="en-US" w:eastAsia="zh-CN" w:bidi="ar"/>
                </w:rPr>
                <w:t>□工程</w:t>
              </w:r>
            </w:ins>
            <w:ins w:id="902" w:author="colin" w:date="2026-07-08T14:15:12Z">
              <w:r>
                <w:rPr>
                  <w:rFonts w:hint="eastAsia" w:ascii="宋体" w:hAnsi="宋体" w:cs="宋体"/>
                  <w:i w:val="0"/>
                  <w:iCs w:val="0"/>
                  <w:color w:val="000000"/>
                  <w:kern w:val="0"/>
                  <w:sz w:val="21"/>
                  <w:szCs w:val="21"/>
                  <w:u w:val="none"/>
                  <w:lang w:val="en-US" w:eastAsia="zh-CN" w:bidi="ar"/>
                </w:rPr>
                <w:t xml:space="preserve">施工           </w:t>
              </w:r>
            </w:ins>
            <w:ins w:id="903" w:author="colin" w:date="2026-07-08T14:15:12Z">
              <w:r>
                <w:rPr>
                  <w:rFonts w:hint="eastAsia" w:ascii="宋体" w:hAnsi="宋体" w:eastAsia="宋体" w:cs="宋体"/>
                  <w:i w:val="0"/>
                  <w:iCs w:val="0"/>
                  <w:color w:val="000000"/>
                  <w:kern w:val="0"/>
                  <w:sz w:val="21"/>
                  <w:szCs w:val="21"/>
                  <w:u w:val="none"/>
                  <w:lang w:val="en-US" w:eastAsia="zh-CN" w:bidi="ar"/>
                </w:rPr>
                <w:t xml:space="preserve"> □</w:t>
              </w:r>
            </w:ins>
            <w:ins w:id="904" w:author="colin" w:date="2026-07-08T14:15:12Z">
              <w:r>
                <w:rPr>
                  <w:rFonts w:hint="eastAsia" w:ascii="宋体" w:hAnsi="宋体" w:cs="宋体"/>
                  <w:i w:val="0"/>
                  <w:iCs w:val="0"/>
                  <w:color w:val="000000"/>
                  <w:kern w:val="0"/>
                  <w:sz w:val="21"/>
                  <w:szCs w:val="21"/>
                  <w:u w:val="none"/>
                  <w:lang w:val="en-US" w:eastAsia="zh-CN" w:bidi="ar"/>
                </w:rPr>
                <w:t>施工</w:t>
              </w:r>
            </w:ins>
            <w:ins w:id="905" w:author="colin" w:date="2026-07-08T14:15:12Z">
              <w:r>
                <w:rPr>
                  <w:rFonts w:hint="eastAsia" w:ascii="宋体" w:hAnsi="宋体" w:eastAsia="宋体" w:cs="宋体"/>
                  <w:i w:val="0"/>
                  <w:iCs w:val="0"/>
                  <w:color w:val="000000"/>
                  <w:kern w:val="0"/>
                  <w:sz w:val="21"/>
                  <w:szCs w:val="21"/>
                  <w:u w:val="none"/>
                  <w:lang w:val="en-US" w:eastAsia="zh-CN" w:bidi="ar"/>
                </w:rPr>
                <w:t>劳务</w:t>
              </w:r>
            </w:ins>
            <w:ins w:id="906" w:author="colin" w:date="2026-07-08T14:15:12Z">
              <w:r>
                <w:rPr>
                  <w:rFonts w:hint="eastAsia" w:ascii="宋体" w:hAnsi="宋体" w:cs="宋体"/>
                  <w:i w:val="0"/>
                  <w:iCs w:val="0"/>
                  <w:color w:val="000000"/>
                  <w:kern w:val="0"/>
                  <w:sz w:val="21"/>
                  <w:szCs w:val="21"/>
                  <w:u w:val="none"/>
                  <w:lang w:val="en-US" w:eastAsia="zh-CN" w:bidi="ar"/>
                </w:rPr>
                <w:t xml:space="preserve">    □其他</w:t>
              </w:r>
            </w:ins>
            <w:ins w:id="907" w:author="colin" w:date="2026-07-08T14:15:12Z">
              <w:r>
                <w:rPr>
                  <w:rFonts w:hint="eastAsia" w:ascii="宋体" w:hAnsi="宋体" w:cs="宋体"/>
                  <w:i w:val="0"/>
                  <w:iCs w:val="0"/>
                  <w:color w:val="000000"/>
                  <w:kern w:val="0"/>
                  <w:sz w:val="21"/>
                  <w:szCs w:val="21"/>
                  <w:u w:val="single"/>
                  <w:lang w:val="en-US" w:eastAsia="zh-CN" w:bidi="ar"/>
                </w:rPr>
                <w:t xml:space="preserve">               </w:t>
              </w:r>
            </w:ins>
          </w:p>
        </w:tc>
      </w:tr>
      <w:tr w14:paraId="3BE9E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909"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908" w:author="colin" w:date="2026-07-08T14:15:12Z"/>
          <w:trPrChange w:id="909"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910"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141BF6F2">
            <w:pPr>
              <w:keepNext w:val="0"/>
              <w:keepLines w:val="0"/>
              <w:widowControl/>
              <w:suppressLineNumbers w:val="0"/>
              <w:jc w:val="center"/>
              <w:textAlignment w:val="top"/>
              <w:rPr>
                <w:ins w:id="911" w:author="colin" w:date="2026-07-08T14:15:12Z"/>
                <w:rFonts w:hint="eastAsia" w:ascii="宋体" w:hAnsi="宋体" w:eastAsia="宋体" w:cs="宋体"/>
                <w:i w:val="0"/>
                <w:iCs w:val="0"/>
                <w:color w:val="000000"/>
                <w:kern w:val="0"/>
                <w:sz w:val="21"/>
                <w:szCs w:val="21"/>
                <w:u w:val="none"/>
                <w:lang w:val="en-US" w:eastAsia="zh-CN" w:bidi="ar"/>
              </w:rPr>
            </w:pPr>
            <w:ins w:id="912" w:author="colin" w:date="2026-07-08T14:15:12Z">
              <w:r>
                <w:rPr>
                  <w:rFonts w:hint="eastAsia" w:ascii="宋体" w:hAnsi="宋体" w:eastAsia="宋体" w:cs="宋体"/>
                  <w:i w:val="0"/>
                  <w:iCs w:val="0"/>
                  <w:color w:val="000000"/>
                  <w:kern w:val="0"/>
                  <w:sz w:val="21"/>
                  <w:szCs w:val="21"/>
                  <w:u w:val="none"/>
                  <w:lang w:val="en-US" w:eastAsia="zh-CN" w:bidi="ar"/>
                </w:rPr>
                <w:t>供应商名称</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913"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7979F704">
            <w:pPr>
              <w:jc w:val="center"/>
              <w:rPr>
                <w:ins w:id="914" w:author="colin" w:date="2026-07-08T14:15:12Z"/>
                <w:rFonts w:hint="eastAsia" w:ascii="宋体" w:hAnsi="宋体" w:eastAsia="宋体" w:cs="宋体"/>
                <w:i w:val="0"/>
                <w:iCs w:val="0"/>
                <w:color w:val="000000"/>
                <w:sz w:val="21"/>
                <w:szCs w:val="21"/>
                <w:u w:val="none"/>
              </w:rPr>
            </w:pPr>
          </w:p>
        </w:tc>
      </w:tr>
      <w:tr w14:paraId="63498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916"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915" w:author="colin" w:date="2026-07-08T14:15:12Z"/>
          <w:trPrChange w:id="916"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917"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831371D">
            <w:pPr>
              <w:keepNext w:val="0"/>
              <w:keepLines w:val="0"/>
              <w:widowControl/>
              <w:suppressLineNumbers w:val="0"/>
              <w:jc w:val="center"/>
              <w:textAlignment w:val="top"/>
              <w:rPr>
                <w:ins w:id="918" w:author="colin" w:date="2026-07-08T14:15:12Z"/>
                <w:rFonts w:hint="eastAsia" w:ascii="宋体" w:hAnsi="宋体" w:eastAsia="宋体" w:cs="宋体"/>
                <w:i w:val="0"/>
                <w:iCs w:val="0"/>
                <w:color w:val="000000"/>
                <w:sz w:val="21"/>
                <w:szCs w:val="21"/>
                <w:u w:val="none"/>
              </w:rPr>
            </w:pPr>
            <w:ins w:id="919" w:author="colin" w:date="2026-07-08T14:15:12Z">
              <w:r>
                <w:rPr>
                  <w:rFonts w:hint="eastAsia" w:ascii="宋体" w:hAnsi="宋体" w:eastAsia="宋体" w:cs="宋体"/>
                  <w:i w:val="0"/>
                  <w:iCs w:val="0"/>
                  <w:color w:val="000000"/>
                  <w:kern w:val="0"/>
                  <w:sz w:val="21"/>
                  <w:szCs w:val="21"/>
                  <w:u w:val="none"/>
                  <w:lang w:val="en-US" w:eastAsia="zh-CN" w:bidi="ar"/>
                </w:rPr>
                <w:t>统一社会信用代码</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920"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09E77A53">
            <w:pPr>
              <w:jc w:val="center"/>
              <w:rPr>
                <w:ins w:id="921" w:author="colin" w:date="2026-07-08T14:15:12Z"/>
                <w:rFonts w:hint="eastAsia" w:ascii="宋体" w:hAnsi="宋体" w:eastAsia="宋体" w:cs="宋体"/>
                <w:i w:val="0"/>
                <w:iCs w:val="0"/>
                <w:color w:val="000000"/>
                <w:sz w:val="21"/>
                <w:szCs w:val="21"/>
                <w:u w:val="none"/>
              </w:rPr>
            </w:pPr>
          </w:p>
        </w:tc>
      </w:tr>
      <w:tr w14:paraId="05900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23"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922" w:author="colin" w:date="2026-07-08T14:15:12Z"/>
          <w:trPrChange w:id="923"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924"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9AB7AB4">
            <w:pPr>
              <w:keepNext w:val="0"/>
              <w:keepLines w:val="0"/>
              <w:widowControl/>
              <w:suppressLineNumbers w:val="0"/>
              <w:jc w:val="center"/>
              <w:textAlignment w:val="top"/>
              <w:rPr>
                <w:ins w:id="925" w:author="colin" w:date="2026-07-08T14:15:12Z"/>
                <w:rFonts w:hint="eastAsia" w:ascii="宋体" w:hAnsi="宋体" w:eastAsia="宋体" w:cs="宋体"/>
                <w:i w:val="0"/>
                <w:iCs w:val="0"/>
                <w:color w:val="000000"/>
                <w:sz w:val="21"/>
                <w:szCs w:val="21"/>
                <w:u w:val="none"/>
              </w:rPr>
            </w:pPr>
            <w:ins w:id="926" w:author="colin" w:date="2026-07-08T14:15:12Z">
              <w:r>
                <w:rPr>
                  <w:rFonts w:hint="eastAsia" w:ascii="宋体" w:hAnsi="宋体" w:eastAsia="宋体" w:cs="宋体"/>
                  <w:i w:val="0"/>
                  <w:iCs w:val="0"/>
                  <w:color w:val="000000"/>
                  <w:kern w:val="0"/>
                  <w:sz w:val="21"/>
                  <w:szCs w:val="21"/>
                  <w:u w:val="none"/>
                  <w:lang w:val="en-US" w:eastAsia="zh-CN" w:bidi="ar"/>
                </w:rPr>
                <w:t>法定代表人</w:t>
              </w:r>
            </w:ins>
          </w:p>
        </w:tc>
        <w:tc>
          <w:tcPr>
            <w:tcW w:w="2226" w:type="dxa"/>
            <w:tcBorders>
              <w:top w:val="single" w:color="000000" w:sz="8" w:space="0"/>
              <w:left w:val="single" w:color="000000" w:sz="8" w:space="0"/>
              <w:bottom w:val="single" w:color="000000" w:sz="8" w:space="0"/>
              <w:right w:val="single" w:color="auto" w:sz="4" w:space="0"/>
            </w:tcBorders>
            <w:shd w:val="clear" w:color="auto" w:fill="FFFFFF"/>
            <w:vAlign w:val="center"/>
            <w:tcPrChange w:id="927" w:author="colin" w:date="2026-07-08T14:19:02Z">
              <w:tcPr>
                <w:tcW w:w="2290" w:type="dxa"/>
                <w:tcBorders>
                  <w:top w:val="single" w:color="000000" w:sz="8" w:space="0"/>
                  <w:left w:val="single" w:color="000000" w:sz="8" w:space="0"/>
                  <w:bottom w:val="single" w:color="000000" w:sz="8" w:space="0"/>
                  <w:right w:val="single" w:color="auto" w:sz="4" w:space="0"/>
                </w:tcBorders>
                <w:shd w:val="clear" w:color="auto" w:fill="FFFFFF"/>
                <w:vAlign w:val="center"/>
              </w:tcPr>
            </w:tcPrChange>
          </w:tcPr>
          <w:p w14:paraId="1EA25D0C">
            <w:pPr>
              <w:keepNext w:val="0"/>
              <w:keepLines w:val="0"/>
              <w:widowControl/>
              <w:suppressLineNumbers w:val="0"/>
              <w:jc w:val="center"/>
              <w:textAlignment w:val="top"/>
              <w:rPr>
                <w:ins w:id="928" w:author="colin" w:date="2026-07-08T14:15:12Z"/>
                <w:rFonts w:hint="eastAsia" w:ascii="宋体" w:hAnsi="宋体" w:eastAsia="宋体" w:cs="宋体"/>
                <w:i w:val="0"/>
                <w:iCs w:val="0"/>
                <w:color w:val="000000"/>
                <w:sz w:val="21"/>
                <w:szCs w:val="21"/>
                <w:u w:val="none"/>
              </w:rPr>
            </w:pPr>
          </w:p>
        </w:tc>
        <w:tc>
          <w:tcPr>
            <w:tcW w:w="1340" w:type="dxa"/>
            <w:gridSpan w:val="2"/>
            <w:tcBorders>
              <w:top w:val="single" w:color="000000" w:sz="8" w:space="0"/>
              <w:left w:val="single" w:color="auto" w:sz="4" w:space="0"/>
              <w:bottom w:val="single" w:color="000000" w:sz="8" w:space="0"/>
              <w:right w:val="single" w:color="auto" w:sz="4" w:space="0"/>
            </w:tcBorders>
            <w:shd w:val="clear" w:color="auto" w:fill="FFFFFF"/>
            <w:vAlign w:val="center"/>
            <w:tcPrChange w:id="929" w:author="colin" w:date="2026-07-08T14:19:02Z">
              <w:tcPr>
                <w:tcW w:w="1380" w:type="dxa"/>
                <w:gridSpan w:val="2"/>
                <w:tcBorders>
                  <w:top w:val="single" w:color="000000" w:sz="8" w:space="0"/>
                  <w:left w:val="single" w:color="auto" w:sz="4" w:space="0"/>
                  <w:bottom w:val="single" w:color="000000" w:sz="8" w:space="0"/>
                  <w:right w:val="single" w:color="auto" w:sz="4" w:space="0"/>
                </w:tcBorders>
                <w:shd w:val="clear" w:color="auto" w:fill="FFFFFF"/>
                <w:vAlign w:val="center"/>
              </w:tcPr>
            </w:tcPrChange>
          </w:tcPr>
          <w:p w14:paraId="18DE060C">
            <w:pPr>
              <w:keepNext w:val="0"/>
              <w:keepLines w:val="0"/>
              <w:widowControl/>
              <w:suppressLineNumbers w:val="0"/>
              <w:jc w:val="center"/>
              <w:textAlignment w:val="top"/>
              <w:rPr>
                <w:ins w:id="930" w:author="colin" w:date="2026-07-08T14:15:12Z"/>
                <w:rFonts w:hint="eastAsia" w:ascii="宋体" w:hAnsi="宋体" w:eastAsia="宋体" w:cs="宋体"/>
                <w:i w:val="0"/>
                <w:iCs w:val="0"/>
                <w:color w:val="000000"/>
                <w:kern w:val="0"/>
                <w:sz w:val="21"/>
                <w:szCs w:val="21"/>
                <w:u w:val="none"/>
                <w:lang w:val="en-US" w:eastAsia="zh-CN" w:bidi="ar"/>
              </w:rPr>
            </w:pPr>
            <w:ins w:id="931" w:author="colin" w:date="2026-07-08T14:15:12Z">
              <w:r>
                <w:rPr>
                  <w:rFonts w:hint="eastAsia" w:ascii="宋体" w:hAnsi="宋体" w:eastAsia="宋体" w:cs="宋体"/>
                  <w:i w:val="0"/>
                  <w:iCs w:val="0"/>
                  <w:color w:val="000000"/>
                  <w:kern w:val="0"/>
                  <w:sz w:val="21"/>
                  <w:szCs w:val="21"/>
                  <w:u w:val="none"/>
                  <w:lang w:val="en-US" w:eastAsia="zh-CN" w:bidi="ar"/>
                </w:rPr>
                <w:t>联系电话</w:t>
              </w:r>
            </w:ins>
          </w:p>
        </w:tc>
        <w:tc>
          <w:tcPr>
            <w:tcW w:w="3237" w:type="dxa"/>
            <w:tcBorders>
              <w:top w:val="single" w:color="000000" w:sz="8" w:space="0"/>
              <w:left w:val="single" w:color="auto" w:sz="4" w:space="0"/>
              <w:bottom w:val="single" w:color="000000" w:sz="8" w:space="0"/>
              <w:right w:val="single" w:color="000000" w:sz="8" w:space="0"/>
            </w:tcBorders>
            <w:shd w:val="clear" w:color="auto" w:fill="FFFFFF"/>
            <w:vAlign w:val="center"/>
            <w:tcPrChange w:id="932" w:author="colin" w:date="2026-07-08T14:19:02Z">
              <w:tcPr>
                <w:tcW w:w="2733" w:type="dxa"/>
                <w:tcBorders>
                  <w:top w:val="single" w:color="000000" w:sz="8" w:space="0"/>
                  <w:left w:val="single" w:color="auto" w:sz="4" w:space="0"/>
                  <w:bottom w:val="single" w:color="000000" w:sz="8" w:space="0"/>
                  <w:right w:val="single" w:color="000000" w:sz="8" w:space="0"/>
                </w:tcBorders>
                <w:shd w:val="clear" w:color="auto" w:fill="FFFFFF"/>
                <w:vAlign w:val="center"/>
              </w:tcPr>
            </w:tcPrChange>
          </w:tcPr>
          <w:p w14:paraId="4C8040A3">
            <w:pPr>
              <w:keepNext w:val="0"/>
              <w:keepLines w:val="0"/>
              <w:widowControl/>
              <w:suppressLineNumbers w:val="0"/>
              <w:jc w:val="center"/>
              <w:textAlignment w:val="top"/>
              <w:rPr>
                <w:ins w:id="933" w:author="colin" w:date="2026-07-08T14:15:12Z"/>
                <w:rFonts w:hint="eastAsia" w:ascii="宋体" w:hAnsi="宋体" w:eastAsia="宋体" w:cs="宋体"/>
                <w:i w:val="0"/>
                <w:iCs w:val="0"/>
                <w:color w:val="000000"/>
                <w:kern w:val="0"/>
                <w:sz w:val="21"/>
                <w:szCs w:val="21"/>
                <w:u w:val="none"/>
                <w:lang w:val="en-US" w:eastAsia="zh-CN" w:bidi="ar"/>
              </w:rPr>
            </w:pPr>
          </w:p>
        </w:tc>
      </w:tr>
      <w:tr w14:paraId="68246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35"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934" w:author="colin" w:date="2026-07-08T14:15:12Z"/>
          <w:trPrChange w:id="935"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936"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D9BFFE5">
            <w:pPr>
              <w:keepNext w:val="0"/>
              <w:keepLines w:val="0"/>
              <w:widowControl/>
              <w:suppressLineNumbers w:val="0"/>
              <w:jc w:val="center"/>
              <w:textAlignment w:val="top"/>
              <w:rPr>
                <w:ins w:id="937" w:author="colin" w:date="2026-07-08T14:15:12Z"/>
                <w:rFonts w:hint="eastAsia" w:ascii="宋体" w:hAnsi="宋体" w:eastAsia="宋体" w:cs="宋体"/>
                <w:i w:val="0"/>
                <w:iCs w:val="0"/>
                <w:color w:val="000000"/>
                <w:sz w:val="21"/>
                <w:szCs w:val="21"/>
                <w:u w:val="none"/>
              </w:rPr>
            </w:pPr>
            <w:ins w:id="938" w:author="colin" w:date="2026-07-08T14:15:12Z">
              <w:r>
                <w:rPr>
                  <w:rFonts w:hint="eastAsia" w:ascii="宋体" w:hAnsi="宋体" w:eastAsia="宋体" w:cs="宋体"/>
                  <w:i w:val="0"/>
                  <w:iCs w:val="0"/>
                  <w:color w:val="000000"/>
                  <w:kern w:val="0"/>
                  <w:sz w:val="21"/>
                  <w:szCs w:val="21"/>
                  <w:u w:val="none"/>
                  <w:lang w:val="en-US" w:eastAsia="zh-CN" w:bidi="ar"/>
                </w:rPr>
                <w:t>注册资本</w:t>
              </w:r>
            </w:ins>
          </w:p>
        </w:tc>
        <w:tc>
          <w:tcPr>
            <w:tcW w:w="2226" w:type="dxa"/>
            <w:tcBorders>
              <w:top w:val="single" w:color="000000" w:sz="8" w:space="0"/>
              <w:left w:val="single" w:color="000000" w:sz="8" w:space="0"/>
              <w:bottom w:val="single" w:color="000000" w:sz="8" w:space="0"/>
              <w:right w:val="single" w:color="auto" w:sz="4" w:space="0"/>
            </w:tcBorders>
            <w:shd w:val="clear" w:color="auto" w:fill="FFFFFF"/>
            <w:vAlign w:val="center"/>
            <w:tcPrChange w:id="939" w:author="colin" w:date="2026-07-08T14:19:02Z">
              <w:tcPr>
                <w:tcW w:w="2290" w:type="dxa"/>
                <w:tcBorders>
                  <w:top w:val="single" w:color="000000" w:sz="8" w:space="0"/>
                  <w:left w:val="single" w:color="000000" w:sz="8" w:space="0"/>
                  <w:bottom w:val="single" w:color="000000" w:sz="8" w:space="0"/>
                  <w:right w:val="single" w:color="auto" w:sz="4" w:space="0"/>
                </w:tcBorders>
                <w:shd w:val="clear" w:color="auto" w:fill="FFFFFF"/>
                <w:vAlign w:val="center"/>
              </w:tcPr>
            </w:tcPrChange>
          </w:tcPr>
          <w:p w14:paraId="132681B4">
            <w:pPr>
              <w:keepNext w:val="0"/>
              <w:keepLines w:val="0"/>
              <w:widowControl/>
              <w:suppressLineNumbers w:val="0"/>
              <w:jc w:val="center"/>
              <w:textAlignment w:val="top"/>
              <w:rPr>
                <w:ins w:id="940" w:author="colin" w:date="2026-07-08T14:15:12Z"/>
                <w:rFonts w:hint="eastAsia" w:ascii="宋体" w:hAnsi="宋体" w:eastAsia="宋体" w:cs="宋体"/>
                <w:i w:val="0"/>
                <w:iCs w:val="0"/>
                <w:color w:val="000000"/>
                <w:sz w:val="21"/>
                <w:szCs w:val="21"/>
                <w:u w:val="none"/>
              </w:rPr>
            </w:pPr>
          </w:p>
        </w:tc>
        <w:tc>
          <w:tcPr>
            <w:tcW w:w="1340" w:type="dxa"/>
            <w:gridSpan w:val="2"/>
            <w:tcBorders>
              <w:top w:val="single" w:color="000000" w:sz="8" w:space="0"/>
              <w:left w:val="single" w:color="auto" w:sz="4" w:space="0"/>
              <w:bottom w:val="single" w:color="000000" w:sz="8" w:space="0"/>
              <w:right w:val="single" w:color="auto" w:sz="4" w:space="0"/>
            </w:tcBorders>
            <w:shd w:val="clear" w:color="auto" w:fill="FFFFFF"/>
            <w:vAlign w:val="center"/>
            <w:tcPrChange w:id="941" w:author="colin" w:date="2026-07-08T14:19:02Z">
              <w:tcPr>
                <w:tcW w:w="1380" w:type="dxa"/>
                <w:gridSpan w:val="2"/>
                <w:tcBorders>
                  <w:top w:val="single" w:color="000000" w:sz="8" w:space="0"/>
                  <w:left w:val="single" w:color="auto" w:sz="4" w:space="0"/>
                  <w:bottom w:val="single" w:color="000000" w:sz="8" w:space="0"/>
                  <w:right w:val="single" w:color="auto" w:sz="4" w:space="0"/>
                </w:tcBorders>
                <w:shd w:val="clear" w:color="auto" w:fill="FFFFFF"/>
                <w:vAlign w:val="center"/>
              </w:tcPr>
            </w:tcPrChange>
          </w:tcPr>
          <w:p w14:paraId="0C0F14B5">
            <w:pPr>
              <w:keepNext w:val="0"/>
              <w:keepLines w:val="0"/>
              <w:widowControl/>
              <w:suppressLineNumbers w:val="0"/>
              <w:jc w:val="center"/>
              <w:textAlignment w:val="top"/>
              <w:rPr>
                <w:ins w:id="942" w:author="colin" w:date="2026-07-08T14:15:12Z"/>
                <w:rFonts w:hint="eastAsia" w:ascii="宋体" w:hAnsi="宋体" w:eastAsia="宋体" w:cs="宋体"/>
                <w:i w:val="0"/>
                <w:iCs w:val="0"/>
                <w:color w:val="000000"/>
                <w:kern w:val="0"/>
                <w:sz w:val="21"/>
                <w:szCs w:val="21"/>
                <w:u w:val="none"/>
                <w:lang w:val="en-US" w:eastAsia="zh-CN" w:bidi="ar"/>
              </w:rPr>
            </w:pPr>
            <w:ins w:id="943" w:author="colin" w:date="2026-07-08T14:15:12Z">
              <w:r>
                <w:rPr>
                  <w:rFonts w:hint="eastAsia" w:ascii="宋体" w:hAnsi="宋体" w:eastAsia="宋体" w:cs="宋体"/>
                  <w:i w:val="0"/>
                  <w:iCs w:val="0"/>
                  <w:color w:val="000000"/>
                  <w:kern w:val="0"/>
                  <w:sz w:val="21"/>
                  <w:szCs w:val="21"/>
                  <w:u w:val="none"/>
                  <w:lang w:val="en-US" w:eastAsia="zh-CN" w:bidi="ar"/>
                </w:rPr>
                <w:t>成立时间</w:t>
              </w:r>
            </w:ins>
          </w:p>
        </w:tc>
        <w:tc>
          <w:tcPr>
            <w:tcW w:w="3237" w:type="dxa"/>
            <w:tcBorders>
              <w:top w:val="single" w:color="000000" w:sz="8" w:space="0"/>
              <w:left w:val="single" w:color="auto" w:sz="4" w:space="0"/>
              <w:bottom w:val="single" w:color="000000" w:sz="8" w:space="0"/>
              <w:right w:val="single" w:color="000000" w:sz="8" w:space="0"/>
            </w:tcBorders>
            <w:shd w:val="clear" w:color="auto" w:fill="FFFFFF"/>
            <w:vAlign w:val="center"/>
            <w:tcPrChange w:id="944" w:author="colin" w:date="2026-07-08T14:19:02Z">
              <w:tcPr>
                <w:tcW w:w="2733" w:type="dxa"/>
                <w:tcBorders>
                  <w:top w:val="single" w:color="000000" w:sz="8" w:space="0"/>
                  <w:left w:val="single" w:color="auto" w:sz="4" w:space="0"/>
                  <w:bottom w:val="single" w:color="000000" w:sz="8" w:space="0"/>
                  <w:right w:val="single" w:color="000000" w:sz="8" w:space="0"/>
                </w:tcBorders>
                <w:shd w:val="clear" w:color="auto" w:fill="FFFFFF"/>
                <w:vAlign w:val="center"/>
              </w:tcPr>
            </w:tcPrChange>
          </w:tcPr>
          <w:p w14:paraId="64E11F0E">
            <w:pPr>
              <w:keepNext w:val="0"/>
              <w:keepLines w:val="0"/>
              <w:widowControl/>
              <w:suppressLineNumbers w:val="0"/>
              <w:jc w:val="center"/>
              <w:textAlignment w:val="top"/>
              <w:rPr>
                <w:ins w:id="945" w:author="colin" w:date="2026-07-08T14:15:12Z"/>
                <w:rFonts w:hint="eastAsia" w:ascii="宋体" w:hAnsi="宋体" w:eastAsia="宋体" w:cs="宋体"/>
                <w:i w:val="0"/>
                <w:iCs w:val="0"/>
                <w:color w:val="000000"/>
                <w:kern w:val="0"/>
                <w:sz w:val="21"/>
                <w:szCs w:val="21"/>
                <w:u w:val="none"/>
                <w:lang w:val="en-US" w:eastAsia="zh-CN" w:bidi="ar"/>
              </w:rPr>
            </w:pPr>
          </w:p>
        </w:tc>
      </w:tr>
      <w:tr w14:paraId="1381D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47"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946" w:author="colin" w:date="2026-07-08T14:15:12Z"/>
          <w:trPrChange w:id="947"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948"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0D06347">
            <w:pPr>
              <w:keepNext w:val="0"/>
              <w:keepLines w:val="0"/>
              <w:widowControl/>
              <w:suppressLineNumbers w:val="0"/>
              <w:jc w:val="center"/>
              <w:textAlignment w:val="top"/>
              <w:rPr>
                <w:ins w:id="949" w:author="colin" w:date="2026-07-08T14:15:12Z"/>
                <w:rFonts w:hint="eastAsia" w:ascii="宋体" w:hAnsi="宋体" w:eastAsia="宋体" w:cs="宋体"/>
                <w:i w:val="0"/>
                <w:iCs w:val="0"/>
                <w:color w:val="000000"/>
                <w:sz w:val="21"/>
                <w:szCs w:val="21"/>
                <w:u w:val="none"/>
              </w:rPr>
            </w:pPr>
            <w:ins w:id="950" w:author="colin" w:date="2026-07-08T14:15:12Z">
              <w:r>
                <w:rPr>
                  <w:rFonts w:hint="eastAsia" w:ascii="宋体" w:hAnsi="宋体" w:eastAsia="宋体" w:cs="宋体"/>
                  <w:i w:val="0"/>
                  <w:iCs w:val="0"/>
                  <w:color w:val="000000"/>
                  <w:kern w:val="0"/>
                  <w:sz w:val="21"/>
                  <w:szCs w:val="21"/>
                  <w:u w:val="none"/>
                  <w:lang w:val="en-US" w:eastAsia="zh-CN" w:bidi="ar"/>
                </w:rPr>
                <w:t>注册地址</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951"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A98B4A1">
            <w:pPr>
              <w:jc w:val="center"/>
              <w:rPr>
                <w:ins w:id="952" w:author="colin" w:date="2026-07-08T14:15:12Z"/>
                <w:rFonts w:hint="eastAsia" w:ascii="宋体" w:hAnsi="宋体" w:eastAsia="宋体" w:cs="宋体"/>
                <w:i w:val="0"/>
                <w:iCs w:val="0"/>
                <w:color w:val="000000"/>
                <w:sz w:val="21"/>
                <w:szCs w:val="21"/>
                <w:u w:val="none"/>
              </w:rPr>
            </w:pPr>
          </w:p>
        </w:tc>
      </w:tr>
      <w:tr w14:paraId="6D77E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54"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953" w:author="colin" w:date="2026-07-08T14:15:12Z"/>
          <w:trPrChange w:id="954"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955"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72DDB1FC">
            <w:pPr>
              <w:keepNext w:val="0"/>
              <w:keepLines w:val="0"/>
              <w:widowControl/>
              <w:suppressLineNumbers w:val="0"/>
              <w:jc w:val="center"/>
              <w:textAlignment w:val="top"/>
              <w:rPr>
                <w:ins w:id="956" w:author="colin" w:date="2026-07-08T14:15:12Z"/>
                <w:rFonts w:hint="eastAsia" w:ascii="宋体" w:hAnsi="宋体" w:eastAsia="宋体" w:cs="宋体"/>
                <w:i w:val="0"/>
                <w:iCs w:val="0"/>
                <w:color w:val="000000"/>
                <w:sz w:val="21"/>
                <w:szCs w:val="21"/>
                <w:u w:val="none"/>
              </w:rPr>
            </w:pPr>
            <w:ins w:id="957" w:author="colin" w:date="2026-07-08T14:15:12Z">
              <w:r>
                <w:rPr>
                  <w:rFonts w:hint="eastAsia" w:ascii="宋体" w:hAnsi="宋体" w:eastAsia="宋体" w:cs="宋体"/>
                  <w:i w:val="0"/>
                  <w:iCs w:val="0"/>
                  <w:color w:val="000000"/>
                  <w:kern w:val="0"/>
                  <w:sz w:val="21"/>
                  <w:szCs w:val="21"/>
                  <w:u w:val="none"/>
                  <w:lang w:val="en-US" w:eastAsia="zh-CN" w:bidi="ar"/>
                </w:rPr>
                <w:t>实际经营地址</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958"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E4A9CE1">
            <w:pPr>
              <w:jc w:val="center"/>
              <w:rPr>
                <w:ins w:id="959" w:author="colin" w:date="2026-07-08T14:15:12Z"/>
                <w:rFonts w:hint="eastAsia" w:ascii="宋体" w:hAnsi="宋体" w:eastAsia="宋体" w:cs="宋体"/>
                <w:i w:val="0"/>
                <w:iCs w:val="0"/>
                <w:color w:val="000000"/>
                <w:sz w:val="21"/>
                <w:szCs w:val="21"/>
                <w:u w:val="none"/>
              </w:rPr>
            </w:pPr>
          </w:p>
        </w:tc>
      </w:tr>
      <w:tr w14:paraId="55953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61"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52" w:hRule="exact"/>
          <w:ins w:id="960" w:author="colin" w:date="2026-07-08T14:15:12Z"/>
          <w:trPrChange w:id="961" w:author="colin" w:date="2026-07-08T14:19:02Z">
            <w:trPr>
              <w:trHeight w:val="1082"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962"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C8BCD14">
            <w:pPr>
              <w:keepNext w:val="0"/>
              <w:keepLines w:val="0"/>
              <w:widowControl/>
              <w:suppressLineNumbers w:val="0"/>
              <w:jc w:val="center"/>
              <w:textAlignment w:val="top"/>
              <w:rPr>
                <w:ins w:id="963" w:author="colin" w:date="2026-07-08T14:15:12Z"/>
                <w:rFonts w:hint="eastAsia" w:ascii="宋体" w:hAnsi="宋体" w:eastAsia="宋体" w:cs="宋体"/>
                <w:i w:val="0"/>
                <w:iCs w:val="0"/>
                <w:color w:val="000000"/>
                <w:kern w:val="0"/>
                <w:sz w:val="21"/>
                <w:szCs w:val="21"/>
                <w:u w:val="none"/>
                <w:lang w:val="en-US" w:eastAsia="zh-CN" w:bidi="ar"/>
              </w:rPr>
            </w:pPr>
            <w:ins w:id="964" w:author="colin" w:date="2026-07-08T14:15:12Z">
              <w:r>
                <w:rPr>
                  <w:rFonts w:hint="eastAsia" w:ascii="宋体" w:hAnsi="宋体" w:eastAsia="宋体" w:cs="宋体"/>
                  <w:i w:val="0"/>
                  <w:iCs w:val="0"/>
                  <w:color w:val="000000"/>
                  <w:kern w:val="0"/>
                  <w:sz w:val="21"/>
                  <w:szCs w:val="21"/>
                  <w:u w:val="none"/>
                  <w:lang w:val="en-US" w:eastAsia="zh-CN" w:bidi="ar"/>
                </w:rPr>
                <w:t>经营范围</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965"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2AF54CE">
            <w:pPr>
              <w:jc w:val="center"/>
              <w:rPr>
                <w:ins w:id="966" w:author="colin" w:date="2026-07-08T14:15:12Z"/>
                <w:rFonts w:hint="eastAsia" w:ascii="宋体" w:hAnsi="宋体" w:eastAsia="宋体" w:cs="宋体"/>
                <w:i w:val="0"/>
                <w:iCs w:val="0"/>
                <w:color w:val="000000"/>
                <w:sz w:val="21"/>
                <w:szCs w:val="21"/>
                <w:u w:val="none"/>
              </w:rPr>
            </w:pPr>
          </w:p>
        </w:tc>
      </w:tr>
      <w:tr w14:paraId="10957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968"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967" w:author="colin" w:date="2026-07-08T14:15:12Z"/>
          <w:trPrChange w:id="968"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969"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3D1AE458">
            <w:pPr>
              <w:keepNext w:val="0"/>
              <w:keepLines w:val="0"/>
              <w:widowControl/>
              <w:suppressLineNumbers w:val="0"/>
              <w:jc w:val="center"/>
              <w:textAlignment w:val="top"/>
              <w:rPr>
                <w:ins w:id="970" w:author="colin" w:date="2026-07-08T14:15:12Z"/>
                <w:rFonts w:hint="default" w:ascii="宋体" w:hAnsi="宋体" w:eastAsia="宋体" w:cs="宋体"/>
                <w:i w:val="0"/>
                <w:iCs w:val="0"/>
                <w:color w:val="000000"/>
                <w:sz w:val="21"/>
                <w:szCs w:val="21"/>
                <w:u w:val="none"/>
                <w:lang w:val="en-US" w:eastAsia="zh-CN"/>
              </w:rPr>
            </w:pPr>
            <w:ins w:id="971" w:author="colin" w:date="2026-07-08T14:15:12Z">
              <w:r>
                <w:rPr>
                  <w:rFonts w:hint="eastAsia" w:ascii="宋体" w:hAnsi="宋体" w:cs="宋体"/>
                  <w:i w:val="0"/>
                  <w:iCs w:val="0"/>
                  <w:color w:val="000000"/>
                  <w:sz w:val="21"/>
                  <w:szCs w:val="21"/>
                  <w:u w:val="none"/>
                  <w:lang w:val="en-US" w:eastAsia="zh-CN"/>
                </w:rPr>
                <w:t>授权委托人</w:t>
              </w:r>
            </w:ins>
          </w:p>
        </w:tc>
        <w:tc>
          <w:tcPr>
            <w:tcW w:w="2268" w:type="dxa"/>
            <w:gridSpan w:val="2"/>
            <w:tcBorders>
              <w:top w:val="single" w:color="000000" w:sz="8" w:space="0"/>
              <w:left w:val="single" w:color="000000" w:sz="8" w:space="0"/>
              <w:bottom w:val="single" w:color="000000" w:sz="8" w:space="0"/>
              <w:right w:val="single" w:color="auto" w:sz="4" w:space="0"/>
            </w:tcBorders>
            <w:shd w:val="clear" w:color="auto" w:fill="FFFFFF"/>
            <w:vAlign w:val="center"/>
            <w:tcPrChange w:id="972" w:author="colin" w:date="2026-07-08T14:19:02Z">
              <w:tcPr>
                <w:tcW w:w="2335" w:type="dxa"/>
                <w:gridSpan w:val="2"/>
                <w:tcBorders>
                  <w:top w:val="single" w:color="000000" w:sz="8" w:space="0"/>
                  <w:left w:val="single" w:color="000000" w:sz="8" w:space="0"/>
                  <w:bottom w:val="single" w:color="000000" w:sz="8" w:space="0"/>
                  <w:right w:val="single" w:color="auto" w:sz="4" w:space="0"/>
                </w:tcBorders>
                <w:shd w:val="clear" w:color="auto" w:fill="FFFFFF"/>
                <w:vAlign w:val="center"/>
              </w:tcPr>
            </w:tcPrChange>
          </w:tcPr>
          <w:p w14:paraId="231A6701">
            <w:pPr>
              <w:keepNext w:val="0"/>
              <w:keepLines w:val="0"/>
              <w:widowControl/>
              <w:suppressLineNumbers w:val="0"/>
              <w:jc w:val="center"/>
              <w:textAlignment w:val="top"/>
              <w:rPr>
                <w:ins w:id="973" w:author="colin" w:date="2026-07-08T14:15:12Z"/>
                <w:rFonts w:hint="eastAsia" w:ascii="宋体" w:hAnsi="宋体" w:eastAsia="宋体" w:cs="宋体"/>
                <w:i w:val="0"/>
                <w:iCs w:val="0"/>
                <w:color w:val="000000"/>
                <w:sz w:val="21"/>
                <w:szCs w:val="21"/>
                <w:u w:val="none"/>
              </w:rPr>
            </w:pPr>
          </w:p>
        </w:tc>
        <w:tc>
          <w:tcPr>
            <w:tcW w:w="1298" w:type="dxa"/>
            <w:tcBorders>
              <w:top w:val="single" w:color="000000" w:sz="8" w:space="0"/>
              <w:left w:val="single" w:color="auto" w:sz="4" w:space="0"/>
              <w:bottom w:val="single" w:color="000000" w:sz="8" w:space="0"/>
              <w:right w:val="single" w:color="auto" w:sz="4" w:space="0"/>
            </w:tcBorders>
            <w:shd w:val="clear" w:color="auto" w:fill="FFFFFF"/>
            <w:vAlign w:val="center"/>
            <w:tcPrChange w:id="974" w:author="colin" w:date="2026-07-08T14:19:02Z">
              <w:tcPr>
                <w:tcW w:w="1335" w:type="dxa"/>
                <w:tcBorders>
                  <w:top w:val="single" w:color="000000" w:sz="8" w:space="0"/>
                  <w:left w:val="single" w:color="auto" w:sz="4" w:space="0"/>
                  <w:bottom w:val="single" w:color="000000" w:sz="8" w:space="0"/>
                  <w:right w:val="single" w:color="auto" w:sz="4" w:space="0"/>
                </w:tcBorders>
                <w:shd w:val="clear" w:color="auto" w:fill="FFFFFF"/>
                <w:vAlign w:val="center"/>
              </w:tcPr>
            </w:tcPrChange>
          </w:tcPr>
          <w:p w14:paraId="342B3613">
            <w:pPr>
              <w:keepNext w:val="0"/>
              <w:keepLines w:val="0"/>
              <w:widowControl/>
              <w:suppressLineNumbers w:val="0"/>
              <w:jc w:val="center"/>
              <w:textAlignment w:val="top"/>
              <w:rPr>
                <w:ins w:id="975" w:author="colin" w:date="2026-07-08T14:15:12Z"/>
                <w:rFonts w:hint="eastAsia" w:ascii="宋体" w:hAnsi="宋体" w:eastAsia="宋体" w:cs="宋体"/>
                <w:i w:val="0"/>
                <w:iCs w:val="0"/>
                <w:color w:val="000000"/>
                <w:kern w:val="0"/>
                <w:sz w:val="21"/>
                <w:szCs w:val="21"/>
                <w:u w:val="none"/>
                <w:lang w:val="en-US" w:eastAsia="zh-CN" w:bidi="ar"/>
              </w:rPr>
            </w:pPr>
            <w:ins w:id="976" w:author="colin" w:date="2026-07-08T14:15:12Z">
              <w:r>
                <w:rPr>
                  <w:rFonts w:hint="eastAsia" w:ascii="宋体" w:hAnsi="宋体" w:eastAsia="宋体" w:cs="宋体"/>
                  <w:i w:val="0"/>
                  <w:iCs w:val="0"/>
                  <w:color w:val="000000"/>
                  <w:kern w:val="0"/>
                  <w:sz w:val="21"/>
                  <w:szCs w:val="21"/>
                  <w:u w:val="none"/>
                  <w:lang w:val="en-US" w:eastAsia="zh-CN" w:bidi="ar"/>
                </w:rPr>
                <w:t>职务</w:t>
              </w:r>
            </w:ins>
          </w:p>
        </w:tc>
        <w:tc>
          <w:tcPr>
            <w:tcW w:w="3237" w:type="dxa"/>
            <w:tcBorders>
              <w:top w:val="single" w:color="000000" w:sz="8" w:space="0"/>
              <w:left w:val="single" w:color="auto" w:sz="4" w:space="0"/>
              <w:bottom w:val="single" w:color="000000" w:sz="8" w:space="0"/>
              <w:right w:val="single" w:color="000000" w:sz="8" w:space="0"/>
            </w:tcBorders>
            <w:shd w:val="clear" w:color="auto" w:fill="FFFFFF"/>
            <w:vAlign w:val="center"/>
            <w:tcPrChange w:id="977" w:author="colin" w:date="2026-07-08T14:19:02Z">
              <w:tcPr>
                <w:tcW w:w="2733" w:type="dxa"/>
                <w:tcBorders>
                  <w:top w:val="single" w:color="000000" w:sz="8" w:space="0"/>
                  <w:left w:val="single" w:color="auto" w:sz="4" w:space="0"/>
                  <w:bottom w:val="single" w:color="000000" w:sz="8" w:space="0"/>
                  <w:right w:val="single" w:color="000000" w:sz="8" w:space="0"/>
                </w:tcBorders>
                <w:shd w:val="clear" w:color="auto" w:fill="FFFFFF"/>
                <w:vAlign w:val="center"/>
              </w:tcPr>
            </w:tcPrChange>
          </w:tcPr>
          <w:p w14:paraId="46D7106C">
            <w:pPr>
              <w:keepNext w:val="0"/>
              <w:keepLines w:val="0"/>
              <w:widowControl/>
              <w:suppressLineNumbers w:val="0"/>
              <w:jc w:val="center"/>
              <w:textAlignment w:val="top"/>
              <w:rPr>
                <w:ins w:id="978" w:author="colin" w:date="2026-07-08T14:15:12Z"/>
                <w:rFonts w:hint="eastAsia" w:ascii="宋体" w:hAnsi="宋体" w:eastAsia="宋体" w:cs="宋体"/>
                <w:i w:val="0"/>
                <w:iCs w:val="0"/>
                <w:color w:val="000000"/>
                <w:kern w:val="0"/>
                <w:sz w:val="21"/>
                <w:szCs w:val="21"/>
                <w:u w:val="none"/>
                <w:lang w:val="en-US" w:eastAsia="zh-CN" w:bidi="ar"/>
              </w:rPr>
            </w:pPr>
          </w:p>
        </w:tc>
      </w:tr>
      <w:tr w14:paraId="46DB0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980"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979" w:author="colin" w:date="2026-07-08T14:15:12Z"/>
          <w:trPrChange w:id="980"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981"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3CA2048B">
            <w:pPr>
              <w:keepNext w:val="0"/>
              <w:keepLines w:val="0"/>
              <w:widowControl/>
              <w:suppressLineNumbers w:val="0"/>
              <w:jc w:val="center"/>
              <w:textAlignment w:val="top"/>
              <w:rPr>
                <w:ins w:id="982" w:author="colin" w:date="2026-07-08T14:15:12Z"/>
                <w:rFonts w:hint="eastAsia" w:ascii="宋体" w:hAnsi="宋体" w:eastAsia="宋体" w:cs="宋体"/>
                <w:i w:val="0"/>
                <w:iCs w:val="0"/>
                <w:color w:val="000000"/>
                <w:sz w:val="21"/>
                <w:szCs w:val="21"/>
                <w:u w:val="none"/>
              </w:rPr>
            </w:pPr>
            <w:ins w:id="983" w:author="colin" w:date="2026-07-08T14:15:12Z">
              <w:r>
                <w:rPr>
                  <w:rFonts w:hint="eastAsia" w:ascii="宋体" w:hAnsi="宋体" w:eastAsia="宋体" w:cs="宋体"/>
                  <w:i w:val="0"/>
                  <w:iCs w:val="0"/>
                  <w:color w:val="000000"/>
                  <w:kern w:val="0"/>
                  <w:sz w:val="21"/>
                  <w:szCs w:val="21"/>
                  <w:u w:val="none"/>
                  <w:lang w:val="en-US" w:eastAsia="zh-CN" w:bidi="ar"/>
                </w:rPr>
                <w:t>联系电话</w:t>
              </w:r>
            </w:ins>
          </w:p>
        </w:tc>
        <w:tc>
          <w:tcPr>
            <w:tcW w:w="2268" w:type="dxa"/>
            <w:gridSpan w:val="2"/>
            <w:tcBorders>
              <w:top w:val="single" w:color="000000" w:sz="8" w:space="0"/>
              <w:left w:val="single" w:color="000000" w:sz="8" w:space="0"/>
              <w:bottom w:val="single" w:color="000000" w:sz="8" w:space="0"/>
              <w:right w:val="single" w:color="auto" w:sz="4" w:space="0"/>
            </w:tcBorders>
            <w:shd w:val="clear" w:color="auto" w:fill="FFFFFF"/>
            <w:vAlign w:val="center"/>
            <w:tcPrChange w:id="984" w:author="colin" w:date="2026-07-08T14:19:02Z">
              <w:tcPr>
                <w:tcW w:w="2335" w:type="dxa"/>
                <w:gridSpan w:val="2"/>
                <w:tcBorders>
                  <w:top w:val="single" w:color="000000" w:sz="8" w:space="0"/>
                  <w:left w:val="single" w:color="000000" w:sz="8" w:space="0"/>
                  <w:bottom w:val="single" w:color="000000" w:sz="8" w:space="0"/>
                  <w:right w:val="single" w:color="auto" w:sz="4" w:space="0"/>
                </w:tcBorders>
                <w:shd w:val="clear" w:color="auto" w:fill="FFFFFF"/>
                <w:vAlign w:val="center"/>
              </w:tcPr>
            </w:tcPrChange>
          </w:tcPr>
          <w:p w14:paraId="5CF48F01">
            <w:pPr>
              <w:keepNext w:val="0"/>
              <w:keepLines w:val="0"/>
              <w:widowControl/>
              <w:suppressLineNumbers w:val="0"/>
              <w:jc w:val="center"/>
              <w:textAlignment w:val="top"/>
              <w:rPr>
                <w:ins w:id="985" w:author="colin" w:date="2026-07-08T14:15:12Z"/>
                <w:rFonts w:hint="eastAsia" w:ascii="宋体" w:hAnsi="宋体" w:eastAsia="宋体" w:cs="宋体"/>
                <w:i w:val="0"/>
                <w:iCs w:val="0"/>
                <w:color w:val="000000"/>
                <w:sz w:val="21"/>
                <w:szCs w:val="21"/>
                <w:u w:val="none"/>
              </w:rPr>
            </w:pPr>
          </w:p>
        </w:tc>
        <w:tc>
          <w:tcPr>
            <w:tcW w:w="1298" w:type="dxa"/>
            <w:tcBorders>
              <w:top w:val="single" w:color="000000" w:sz="8" w:space="0"/>
              <w:left w:val="single" w:color="auto" w:sz="4" w:space="0"/>
              <w:bottom w:val="single" w:color="000000" w:sz="8" w:space="0"/>
              <w:right w:val="single" w:color="auto" w:sz="4" w:space="0"/>
            </w:tcBorders>
            <w:shd w:val="clear" w:color="auto" w:fill="FFFFFF"/>
            <w:vAlign w:val="center"/>
            <w:tcPrChange w:id="986" w:author="colin" w:date="2026-07-08T14:19:02Z">
              <w:tcPr>
                <w:tcW w:w="1335" w:type="dxa"/>
                <w:tcBorders>
                  <w:top w:val="single" w:color="000000" w:sz="8" w:space="0"/>
                  <w:left w:val="single" w:color="auto" w:sz="4" w:space="0"/>
                  <w:bottom w:val="single" w:color="000000" w:sz="8" w:space="0"/>
                  <w:right w:val="single" w:color="auto" w:sz="4" w:space="0"/>
                </w:tcBorders>
                <w:shd w:val="clear" w:color="auto" w:fill="FFFFFF"/>
                <w:vAlign w:val="center"/>
              </w:tcPr>
            </w:tcPrChange>
          </w:tcPr>
          <w:p w14:paraId="1324A472">
            <w:pPr>
              <w:keepNext w:val="0"/>
              <w:keepLines w:val="0"/>
              <w:widowControl/>
              <w:suppressLineNumbers w:val="0"/>
              <w:jc w:val="center"/>
              <w:textAlignment w:val="top"/>
              <w:rPr>
                <w:ins w:id="987" w:author="colin" w:date="2026-07-08T14:15:12Z"/>
                <w:rFonts w:hint="eastAsia" w:ascii="宋体" w:hAnsi="宋体" w:eastAsia="宋体" w:cs="宋体"/>
                <w:i w:val="0"/>
                <w:iCs w:val="0"/>
                <w:color w:val="000000"/>
                <w:kern w:val="0"/>
                <w:sz w:val="21"/>
                <w:szCs w:val="21"/>
                <w:u w:val="none"/>
                <w:lang w:val="en-US" w:eastAsia="zh-CN" w:bidi="ar"/>
              </w:rPr>
            </w:pPr>
            <w:ins w:id="988" w:author="colin" w:date="2026-07-08T14:15:12Z">
              <w:r>
                <w:rPr>
                  <w:rFonts w:hint="eastAsia" w:ascii="宋体" w:hAnsi="宋体" w:eastAsia="宋体" w:cs="宋体"/>
                  <w:i w:val="0"/>
                  <w:iCs w:val="0"/>
                  <w:color w:val="000000"/>
                  <w:kern w:val="0"/>
                  <w:sz w:val="21"/>
                  <w:szCs w:val="21"/>
                  <w:u w:val="none"/>
                  <w:lang w:val="en-US" w:eastAsia="zh-CN" w:bidi="ar"/>
                </w:rPr>
                <w:t>电子邮箱</w:t>
              </w:r>
            </w:ins>
          </w:p>
        </w:tc>
        <w:tc>
          <w:tcPr>
            <w:tcW w:w="3237" w:type="dxa"/>
            <w:tcBorders>
              <w:top w:val="single" w:color="000000" w:sz="8" w:space="0"/>
              <w:left w:val="single" w:color="auto" w:sz="4" w:space="0"/>
              <w:bottom w:val="single" w:color="000000" w:sz="8" w:space="0"/>
              <w:right w:val="single" w:color="000000" w:sz="8" w:space="0"/>
            </w:tcBorders>
            <w:shd w:val="clear" w:color="auto" w:fill="FFFFFF"/>
            <w:vAlign w:val="center"/>
            <w:tcPrChange w:id="989" w:author="colin" w:date="2026-07-08T14:19:02Z">
              <w:tcPr>
                <w:tcW w:w="2733" w:type="dxa"/>
                <w:tcBorders>
                  <w:top w:val="single" w:color="000000" w:sz="8" w:space="0"/>
                  <w:left w:val="single" w:color="auto" w:sz="4" w:space="0"/>
                  <w:bottom w:val="single" w:color="000000" w:sz="8" w:space="0"/>
                  <w:right w:val="single" w:color="000000" w:sz="8" w:space="0"/>
                </w:tcBorders>
                <w:shd w:val="clear" w:color="auto" w:fill="FFFFFF"/>
                <w:vAlign w:val="center"/>
              </w:tcPr>
            </w:tcPrChange>
          </w:tcPr>
          <w:p w14:paraId="1CD88ACE">
            <w:pPr>
              <w:keepNext w:val="0"/>
              <w:keepLines w:val="0"/>
              <w:widowControl/>
              <w:suppressLineNumbers w:val="0"/>
              <w:jc w:val="center"/>
              <w:textAlignment w:val="top"/>
              <w:rPr>
                <w:ins w:id="990" w:author="colin" w:date="2026-07-08T14:15:12Z"/>
                <w:rFonts w:hint="eastAsia" w:ascii="宋体" w:hAnsi="宋体" w:eastAsia="宋体" w:cs="宋体"/>
                <w:i w:val="0"/>
                <w:iCs w:val="0"/>
                <w:color w:val="000000"/>
                <w:kern w:val="0"/>
                <w:sz w:val="21"/>
                <w:szCs w:val="21"/>
                <w:u w:val="none"/>
                <w:lang w:val="en-US" w:eastAsia="zh-CN" w:bidi="ar"/>
              </w:rPr>
            </w:pPr>
          </w:p>
        </w:tc>
      </w:tr>
      <w:tr w14:paraId="74A86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92"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751" w:hRule="atLeast"/>
          <w:ins w:id="991" w:author="colin" w:date="2026-07-08T14:15:12Z"/>
          <w:trPrChange w:id="992" w:author="colin" w:date="2026-07-08T14:19:02Z">
            <w:trPr>
              <w:trHeight w:val="790" w:hRule="atLeas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993"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E1A8BBA">
            <w:pPr>
              <w:keepNext w:val="0"/>
              <w:keepLines w:val="0"/>
              <w:widowControl/>
              <w:suppressLineNumbers w:val="0"/>
              <w:jc w:val="center"/>
              <w:textAlignment w:val="top"/>
              <w:rPr>
                <w:ins w:id="994" w:author="colin" w:date="2026-07-08T14:15:12Z"/>
                <w:rFonts w:hint="default" w:ascii="宋体" w:hAnsi="宋体" w:eastAsia="宋体" w:cs="宋体"/>
                <w:i w:val="0"/>
                <w:iCs w:val="0"/>
                <w:color w:val="000000"/>
                <w:sz w:val="21"/>
                <w:szCs w:val="21"/>
                <w:u w:val="none"/>
                <w:lang w:val="en-US" w:eastAsia="zh-CN"/>
              </w:rPr>
            </w:pPr>
            <w:ins w:id="995" w:author="colin" w:date="2026-07-08T14:15:12Z">
              <w:r>
                <w:rPr>
                  <w:rFonts w:hint="eastAsia" w:ascii="宋体" w:hAnsi="宋体" w:cs="宋体"/>
                  <w:i w:val="0"/>
                  <w:iCs w:val="0"/>
                  <w:color w:val="000000"/>
                  <w:sz w:val="21"/>
                  <w:szCs w:val="21"/>
                  <w:u w:val="none"/>
                  <w:lang w:val="en-US" w:eastAsia="zh-CN"/>
                </w:rPr>
                <w:t>申请入库品名</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996"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195F17DF">
            <w:pPr>
              <w:keepNext w:val="0"/>
              <w:keepLines w:val="0"/>
              <w:widowControl/>
              <w:suppressLineNumbers w:val="0"/>
              <w:jc w:val="both"/>
              <w:textAlignment w:val="top"/>
              <w:rPr>
                <w:ins w:id="997" w:author="colin" w:date="2026-07-08T14:15:12Z"/>
                <w:rFonts w:hint="default" w:ascii="宋体" w:hAnsi="宋体" w:eastAsia="宋体" w:cs="宋体"/>
                <w:i w:val="0"/>
                <w:iCs w:val="0"/>
                <w:color w:val="000000"/>
                <w:sz w:val="21"/>
                <w:szCs w:val="21"/>
                <w:u w:val="none"/>
                <w:lang w:val="en-US"/>
              </w:rPr>
            </w:pPr>
          </w:p>
        </w:tc>
      </w:tr>
      <w:tr w14:paraId="6D7F9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99"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742" w:hRule="atLeast"/>
          <w:ins w:id="998" w:author="colin" w:date="2026-07-08T14:15:12Z"/>
          <w:trPrChange w:id="999" w:author="colin" w:date="2026-07-08T14:19:02Z">
            <w:trPr>
              <w:trHeight w:val="780" w:hRule="atLeas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1000"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8E4E79C">
            <w:pPr>
              <w:keepNext w:val="0"/>
              <w:keepLines w:val="0"/>
              <w:widowControl/>
              <w:suppressLineNumbers w:val="0"/>
              <w:jc w:val="center"/>
              <w:textAlignment w:val="top"/>
              <w:rPr>
                <w:ins w:id="1001" w:author="colin" w:date="2026-07-08T14:15:12Z"/>
                <w:rFonts w:hint="eastAsia" w:ascii="宋体" w:hAnsi="宋体" w:eastAsia="宋体" w:cs="宋体"/>
                <w:i w:val="0"/>
                <w:iCs w:val="0"/>
                <w:color w:val="000000"/>
                <w:sz w:val="21"/>
                <w:szCs w:val="21"/>
                <w:u w:val="none"/>
              </w:rPr>
            </w:pPr>
            <w:ins w:id="1002" w:author="colin" w:date="2026-07-08T14:15:12Z">
              <w:r>
                <w:rPr>
                  <w:rFonts w:hint="eastAsia" w:ascii="宋体" w:hAnsi="宋体" w:eastAsia="宋体" w:cs="宋体"/>
                  <w:i w:val="0"/>
                  <w:iCs w:val="0"/>
                  <w:color w:val="000000"/>
                  <w:kern w:val="0"/>
                  <w:sz w:val="21"/>
                  <w:szCs w:val="21"/>
                  <w:u w:val="none"/>
                  <w:lang w:val="en-US" w:eastAsia="zh-CN" w:bidi="ar"/>
                </w:rPr>
                <w:t>资质等级</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1003"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E1E84AD">
            <w:pPr>
              <w:keepNext w:val="0"/>
              <w:keepLines w:val="0"/>
              <w:widowControl/>
              <w:suppressLineNumbers w:val="0"/>
              <w:jc w:val="both"/>
              <w:textAlignment w:val="top"/>
              <w:rPr>
                <w:ins w:id="1004" w:author="colin" w:date="2026-07-08T14:15:12Z"/>
                <w:rFonts w:hint="eastAsia" w:ascii="宋体" w:hAnsi="宋体" w:eastAsia="宋体" w:cs="宋体"/>
                <w:i w:val="0"/>
                <w:iCs w:val="0"/>
                <w:color w:val="000000"/>
                <w:kern w:val="0"/>
                <w:sz w:val="21"/>
                <w:szCs w:val="21"/>
                <w:u w:val="none"/>
                <w:lang w:val="en-US" w:eastAsia="zh-CN" w:bidi="ar"/>
              </w:rPr>
            </w:pPr>
            <w:ins w:id="1005" w:author="colin" w:date="2026-07-08T14:15:12Z">
              <w:r>
                <w:rPr>
                  <w:rFonts w:hint="eastAsia" w:ascii="宋体" w:hAnsi="宋体" w:eastAsia="宋体" w:cs="宋体"/>
                  <w:i w:val="0"/>
                  <w:iCs w:val="0"/>
                  <w:color w:val="000000"/>
                  <w:kern w:val="0"/>
                  <w:sz w:val="21"/>
                  <w:szCs w:val="21"/>
                  <w:u w:val="none"/>
                  <w:lang w:val="en-US" w:eastAsia="zh-CN" w:bidi="ar"/>
                </w:rPr>
                <w:t>（附资质证书扫描件）</w:t>
              </w:r>
            </w:ins>
          </w:p>
          <w:p w14:paraId="7B79EBF1">
            <w:pPr>
              <w:keepNext w:val="0"/>
              <w:keepLines w:val="0"/>
              <w:widowControl/>
              <w:suppressLineNumbers w:val="0"/>
              <w:jc w:val="both"/>
              <w:textAlignment w:val="top"/>
              <w:rPr>
                <w:ins w:id="1006" w:author="colin" w:date="2026-07-08T14:15:12Z"/>
                <w:rFonts w:hint="eastAsia" w:ascii="宋体" w:hAnsi="宋体" w:eastAsia="宋体" w:cs="宋体"/>
                <w:i w:val="0"/>
                <w:iCs w:val="0"/>
                <w:color w:val="000000"/>
                <w:kern w:val="0"/>
                <w:sz w:val="21"/>
                <w:szCs w:val="21"/>
                <w:u w:val="none"/>
                <w:lang w:val="en-US" w:eastAsia="zh-CN" w:bidi="ar"/>
              </w:rPr>
            </w:pPr>
          </w:p>
        </w:tc>
      </w:tr>
      <w:tr w14:paraId="3A5CB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008"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742" w:hRule="atLeast"/>
          <w:ins w:id="1007" w:author="colin" w:date="2026-07-08T14:15:12Z"/>
          <w:trPrChange w:id="1008" w:author="colin" w:date="2026-07-08T14:19:02Z">
            <w:trPr>
              <w:trHeight w:val="780" w:hRule="atLeas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1009"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725D626B">
            <w:pPr>
              <w:keepNext w:val="0"/>
              <w:keepLines w:val="0"/>
              <w:widowControl/>
              <w:suppressLineNumbers w:val="0"/>
              <w:jc w:val="center"/>
              <w:textAlignment w:val="top"/>
              <w:rPr>
                <w:ins w:id="1010" w:author="colin" w:date="2026-07-08T14:15:12Z"/>
                <w:rFonts w:hint="eastAsia" w:ascii="宋体" w:hAnsi="宋体" w:eastAsia="宋体" w:cs="宋体"/>
                <w:i w:val="0"/>
                <w:iCs w:val="0"/>
                <w:color w:val="000000"/>
                <w:sz w:val="21"/>
                <w:szCs w:val="21"/>
                <w:u w:val="none"/>
              </w:rPr>
            </w:pPr>
            <w:ins w:id="1011" w:author="colin" w:date="2026-07-08T14:15:12Z">
              <w:r>
                <w:rPr>
                  <w:rFonts w:hint="eastAsia" w:ascii="宋体" w:hAnsi="宋体" w:eastAsia="宋体" w:cs="宋体"/>
                  <w:i w:val="0"/>
                  <w:iCs w:val="0"/>
                  <w:color w:val="000000"/>
                  <w:kern w:val="0"/>
                  <w:sz w:val="21"/>
                  <w:szCs w:val="21"/>
                  <w:u w:val="none"/>
                  <w:lang w:val="en-US" w:eastAsia="zh-CN" w:bidi="ar"/>
                </w:rPr>
                <w:t>近三年主要业绩</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1012"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EEA1CBD">
            <w:pPr>
              <w:keepNext w:val="0"/>
              <w:keepLines w:val="0"/>
              <w:widowControl/>
              <w:suppressLineNumbers w:val="0"/>
              <w:jc w:val="both"/>
              <w:textAlignment w:val="top"/>
              <w:rPr>
                <w:ins w:id="1013" w:author="colin" w:date="2026-07-08T14:15:12Z"/>
                <w:rFonts w:hint="eastAsia" w:ascii="宋体" w:hAnsi="宋体" w:eastAsia="宋体" w:cs="宋体"/>
                <w:i w:val="0"/>
                <w:iCs w:val="0"/>
                <w:color w:val="000000"/>
                <w:kern w:val="0"/>
                <w:sz w:val="21"/>
                <w:szCs w:val="21"/>
                <w:u w:val="none"/>
                <w:lang w:val="en-US" w:eastAsia="zh-CN" w:bidi="ar"/>
              </w:rPr>
            </w:pPr>
            <w:ins w:id="1014" w:author="colin" w:date="2026-07-08T14:15:12Z">
              <w:r>
                <w:rPr>
                  <w:rFonts w:hint="eastAsia" w:ascii="宋体" w:hAnsi="宋体" w:eastAsia="宋体" w:cs="宋体"/>
                  <w:i w:val="0"/>
                  <w:iCs w:val="0"/>
                  <w:color w:val="000000"/>
                  <w:kern w:val="0"/>
                  <w:sz w:val="21"/>
                  <w:szCs w:val="21"/>
                  <w:u w:val="none"/>
                  <w:lang w:val="en-US" w:eastAsia="zh-CN" w:bidi="ar"/>
                </w:rPr>
                <w:t>（附业绩证明材料）</w:t>
              </w:r>
            </w:ins>
          </w:p>
          <w:p w14:paraId="1A64A618">
            <w:pPr>
              <w:keepNext w:val="0"/>
              <w:keepLines w:val="0"/>
              <w:widowControl/>
              <w:suppressLineNumbers w:val="0"/>
              <w:jc w:val="both"/>
              <w:textAlignment w:val="top"/>
              <w:rPr>
                <w:ins w:id="1015" w:author="colin" w:date="2026-07-08T14:15:12Z"/>
                <w:rFonts w:hint="eastAsia" w:ascii="宋体" w:hAnsi="宋体" w:eastAsia="宋体" w:cs="宋体"/>
                <w:i w:val="0"/>
                <w:iCs w:val="0"/>
                <w:color w:val="000000"/>
                <w:kern w:val="0"/>
                <w:sz w:val="21"/>
                <w:szCs w:val="21"/>
                <w:u w:val="none"/>
                <w:lang w:val="en-US" w:eastAsia="zh-CN" w:bidi="ar"/>
              </w:rPr>
            </w:pPr>
          </w:p>
        </w:tc>
      </w:tr>
      <w:tr w14:paraId="7C8F1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017"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1200" w:hRule="atLeast"/>
          <w:ins w:id="1016" w:author="colin" w:date="2026-07-08T14:15:12Z"/>
          <w:trPrChange w:id="1017" w:author="colin" w:date="2026-07-08T14:19:02Z">
            <w:trPr>
              <w:trHeight w:val="1300" w:hRule="atLeas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1018"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9AE5D48">
            <w:pPr>
              <w:keepNext w:val="0"/>
              <w:keepLines w:val="0"/>
              <w:widowControl/>
              <w:suppressLineNumbers w:val="0"/>
              <w:jc w:val="center"/>
              <w:textAlignment w:val="top"/>
              <w:rPr>
                <w:ins w:id="1019" w:author="colin" w:date="2026-07-08T14:15:12Z"/>
                <w:rFonts w:hint="eastAsia" w:ascii="宋体" w:hAnsi="宋体" w:eastAsia="宋体" w:cs="宋体"/>
                <w:i w:val="0"/>
                <w:iCs w:val="0"/>
                <w:color w:val="000000"/>
                <w:kern w:val="0"/>
                <w:sz w:val="21"/>
                <w:szCs w:val="21"/>
                <w:u w:val="none"/>
                <w:lang w:val="en-US" w:eastAsia="zh-CN" w:bidi="ar"/>
              </w:rPr>
            </w:pPr>
            <w:ins w:id="1020" w:author="colin" w:date="2026-07-08T14:15:12Z">
              <w:r>
                <w:rPr>
                  <w:rFonts w:hint="eastAsia" w:ascii="宋体" w:hAnsi="宋体" w:eastAsia="宋体" w:cs="宋体"/>
                  <w:i w:val="0"/>
                  <w:iCs w:val="0"/>
                  <w:color w:val="000000"/>
                  <w:kern w:val="0"/>
                  <w:sz w:val="21"/>
                  <w:szCs w:val="21"/>
                  <w:u w:val="none"/>
                  <w:lang w:val="en-US" w:eastAsia="zh-CN" w:bidi="ar"/>
                </w:rPr>
                <w:t>主要技术人员</w:t>
              </w:r>
            </w:ins>
          </w:p>
          <w:p w14:paraId="5B011FCE">
            <w:pPr>
              <w:keepNext w:val="0"/>
              <w:keepLines w:val="0"/>
              <w:widowControl/>
              <w:suppressLineNumbers w:val="0"/>
              <w:jc w:val="center"/>
              <w:textAlignment w:val="top"/>
              <w:rPr>
                <w:ins w:id="1021" w:author="colin" w:date="2026-07-08T14:15:12Z"/>
                <w:rFonts w:hint="eastAsia" w:ascii="宋体" w:hAnsi="宋体" w:eastAsia="宋体" w:cs="宋体"/>
                <w:i w:val="0"/>
                <w:iCs w:val="0"/>
                <w:color w:val="000000"/>
                <w:sz w:val="21"/>
                <w:szCs w:val="21"/>
                <w:u w:val="none"/>
              </w:rPr>
            </w:pPr>
            <w:ins w:id="1022" w:author="colin" w:date="2026-07-08T14:15:12Z">
              <w:r>
                <w:rPr>
                  <w:rFonts w:hint="eastAsia" w:ascii="宋体" w:hAnsi="宋体" w:cs="宋体"/>
                  <w:i w:val="0"/>
                  <w:iCs w:val="0"/>
                  <w:color w:val="000000"/>
                  <w:kern w:val="0"/>
                  <w:sz w:val="21"/>
                  <w:szCs w:val="21"/>
                  <w:u w:val="none"/>
                  <w:lang w:val="en-US" w:eastAsia="zh-CN" w:bidi="ar"/>
                </w:rPr>
                <w:t>（物资、劳务供应商不需要）</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1023"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9B481EB">
            <w:pPr>
              <w:keepNext w:val="0"/>
              <w:keepLines w:val="0"/>
              <w:widowControl/>
              <w:suppressLineNumbers w:val="0"/>
              <w:jc w:val="both"/>
              <w:textAlignment w:val="top"/>
              <w:rPr>
                <w:ins w:id="1024" w:author="colin" w:date="2026-07-08T14:15:12Z"/>
                <w:rFonts w:hint="eastAsia" w:ascii="宋体" w:hAnsi="宋体" w:eastAsia="宋体" w:cs="宋体"/>
                <w:i w:val="0"/>
                <w:iCs w:val="0"/>
                <w:color w:val="000000"/>
                <w:kern w:val="0"/>
                <w:sz w:val="21"/>
                <w:szCs w:val="21"/>
                <w:u w:val="none"/>
                <w:lang w:val="en-US" w:eastAsia="zh-CN" w:bidi="ar"/>
              </w:rPr>
            </w:pPr>
            <w:ins w:id="1025" w:author="colin" w:date="2026-07-08T14:15:12Z">
              <w:r>
                <w:rPr>
                  <w:rFonts w:hint="eastAsia" w:ascii="宋体" w:hAnsi="宋体" w:eastAsia="宋体" w:cs="宋体"/>
                  <w:i w:val="0"/>
                  <w:iCs w:val="0"/>
                  <w:color w:val="000000"/>
                  <w:kern w:val="0"/>
                  <w:sz w:val="21"/>
                  <w:szCs w:val="21"/>
                  <w:u w:val="none"/>
                  <w:lang w:val="en-US" w:eastAsia="zh-CN" w:bidi="ar"/>
                </w:rPr>
                <w:t>姓名/职务/专业/执业资格/职称（附执业资格证书和社保缴费证明）</w:t>
              </w:r>
            </w:ins>
          </w:p>
          <w:p w14:paraId="57DF43B6">
            <w:pPr>
              <w:keepNext w:val="0"/>
              <w:keepLines w:val="0"/>
              <w:widowControl/>
              <w:suppressLineNumbers w:val="0"/>
              <w:jc w:val="both"/>
              <w:textAlignment w:val="top"/>
              <w:rPr>
                <w:ins w:id="1026" w:author="colin" w:date="2026-07-08T14:15:12Z"/>
                <w:rFonts w:hint="eastAsia" w:ascii="宋体" w:hAnsi="宋体" w:eastAsia="宋体" w:cs="宋体"/>
                <w:i w:val="0"/>
                <w:iCs w:val="0"/>
                <w:color w:val="000000"/>
                <w:kern w:val="0"/>
                <w:sz w:val="21"/>
                <w:szCs w:val="21"/>
                <w:u w:val="none"/>
                <w:lang w:val="en-US" w:eastAsia="zh-CN" w:bidi="ar"/>
              </w:rPr>
            </w:pPr>
          </w:p>
        </w:tc>
      </w:tr>
      <w:tr w14:paraId="2D6D2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028"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66" w:hRule="atLeast"/>
          <w:ins w:id="1027" w:author="colin" w:date="2026-07-08T14:15:12Z"/>
          <w:trPrChange w:id="1028" w:author="colin" w:date="2026-07-08T14:19:02Z">
            <w:trPr>
              <w:trHeight w:val="810" w:hRule="atLeas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1029"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88581B5">
            <w:pPr>
              <w:keepNext w:val="0"/>
              <w:keepLines w:val="0"/>
              <w:widowControl/>
              <w:suppressLineNumbers w:val="0"/>
              <w:jc w:val="center"/>
              <w:textAlignment w:val="top"/>
              <w:rPr>
                <w:ins w:id="1030" w:author="colin" w:date="2026-07-08T14:15:12Z"/>
                <w:rFonts w:hint="eastAsia" w:ascii="宋体" w:hAnsi="宋体" w:eastAsia="宋体" w:cs="宋体"/>
                <w:i w:val="0"/>
                <w:iCs w:val="0"/>
                <w:color w:val="000000"/>
                <w:sz w:val="21"/>
                <w:szCs w:val="21"/>
                <w:u w:val="none"/>
              </w:rPr>
            </w:pPr>
            <w:ins w:id="1031" w:author="colin" w:date="2026-07-08T14:15:12Z">
              <w:r>
                <w:rPr>
                  <w:rFonts w:hint="eastAsia" w:ascii="宋体" w:hAnsi="宋体" w:eastAsia="宋体" w:cs="宋体"/>
                  <w:i w:val="0"/>
                  <w:iCs w:val="0"/>
                  <w:color w:val="000000"/>
                  <w:kern w:val="0"/>
                  <w:sz w:val="21"/>
                  <w:szCs w:val="21"/>
                  <w:u w:val="none"/>
                  <w:lang w:val="en-US" w:eastAsia="zh-CN" w:bidi="ar"/>
                </w:rPr>
                <w:t>申报材料清单</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1032"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00FBCC95">
            <w:pPr>
              <w:keepNext w:val="0"/>
              <w:keepLines w:val="0"/>
              <w:widowControl/>
              <w:suppressLineNumbers w:val="0"/>
              <w:jc w:val="both"/>
              <w:textAlignment w:val="top"/>
              <w:rPr>
                <w:ins w:id="1033" w:author="colin" w:date="2026-07-08T14:15:12Z"/>
                <w:rFonts w:hint="eastAsia" w:ascii="宋体" w:hAnsi="宋体" w:eastAsia="宋体" w:cs="宋体"/>
                <w:i w:val="0"/>
                <w:iCs w:val="0"/>
                <w:color w:val="000000"/>
                <w:sz w:val="21"/>
                <w:szCs w:val="21"/>
                <w:u w:val="none"/>
              </w:rPr>
            </w:pPr>
            <w:ins w:id="1034" w:author="colin" w:date="2026-07-08T14:15:12Z">
              <w:r>
                <w:rPr>
                  <w:rFonts w:hint="eastAsia" w:ascii="宋体" w:hAnsi="宋体" w:eastAsia="宋体" w:cs="宋体"/>
                  <w:i w:val="0"/>
                  <w:iCs w:val="0"/>
                  <w:color w:val="000000"/>
                  <w:kern w:val="0"/>
                  <w:sz w:val="21"/>
                  <w:szCs w:val="21"/>
                  <w:u w:val="none"/>
                  <w:lang w:val="en-US" w:eastAsia="zh-CN" w:bidi="ar"/>
                </w:rPr>
                <w:t>□营业执照 □资质证书 □业绩证明材料 □财务状况证明 □社保缴费证明 □质控体系文件清单 □其他（请注明：</w:t>
              </w:r>
            </w:ins>
            <w:ins w:id="1035" w:author="colin" w:date="2026-07-08T14:15:12Z">
              <w:r>
                <w:rPr>
                  <w:rFonts w:hint="eastAsia" w:ascii="宋体" w:hAnsi="宋体" w:cs="宋体"/>
                  <w:i w:val="0"/>
                  <w:iCs w:val="0"/>
                  <w:color w:val="000000"/>
                  <w:kern w:val="0"/>
                  <w:sz w:val="21"/>
                  <w:szCs w:val="21"/>
                  <w:u w:val="none"/>
                  <w:lang w:val="en-US" w:eastAsia="zh-CN" w:bidi="ar"/>
                </w:rPr>
                <w:t xml:space="preserve">              </w:t>
              </w:r>
            </w:ins>
            <w:ins w:id="1036" w:author="colin" w:date="2026-07-08T14:15:12Z">
              <w:r>
                <w:rPr>
                  <w:rFonts w:hint="eastAsia" w:ascii="宋体" w:hAnsi="宋体" w:eastAsia="宋体" w:cs="宋体"/>
                  <w:i w:val="0"/>
                  <w:iCs w:val="0"/>
                  <w:color w:val="000000"/>
                  <w:kern w:val="0"/>
                  <w:sz w:val="21"/>
                  <w:szCs w:val="21"/>
                  <w:u w:val="none"/>
                  <w:lang w:val="en-US" w:eastAsia="zh-CN" w:bidi="ar"/>
                </w:rPr>
                <w:t xml:space="preserve"> ）</w:t>
              </w:r>
            </w:ins>
          </w:p>
        </w:tc>
      </w:tr>
      <w:tr w14:paraId="551FF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038"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1248" w:hRule="atLeast"/>
          <w:ins w:id="1037" w:author="colin" w:date="2026-07-08T14:15:12Z"/>
          <w:trPrChange w:id="1038" w:author="colin" w:date="2026-07-08T14:19:02Z">
            <w:trPr>
              <w:trHeight w:val="1290" w:hRule="atLeas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top"/>
            <w:tcPrChange w:id="1039"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top"/>
              </w:tcPr>
            </w:tcPrChange>
          </w:tcPr>
          <w:p w14:paraId="374275A7">
            <w:pPr>
              <w:keepNext w:val="0"/>
              <w:keepLines w:val="0"/>
              <w:widowControl/>
              <w:suppressLineNumbers w:val="0"/>
              <w:jc w:val="left"/>
              <w:textAlignment w:val="top"/>
              <w:rPr>
                <w:ins w:id="1040" w:author="colin" w:date="2026-07-08T14:15:12Z"/>
                <w:rFonts w:hint="eastAsia" w:ascii="宋体" w:hAnsi="宋体" w:eastAsia="宋体" w:cs="宋体"/>
                <w:i w:val="0"/>
                <w:iCs w:val="0"/>
                <w:color w:val="000000"/>
                <w:sz w:val="21"/>
                <w:szCs w:val="21"/>
                <w:u w:val="none"/>
              </w:rPr>
            </w:pPr>
            <w:ins w:id="1041" w:author="colin" w:date="2026-07-08T14:15:12Z">
              <w:r>
                <w:rPr>
                  <w:rFonts w:hint="eastAsia" w:ascii="宋体" w:hAnsi="宋体" w:eastAsia="宋体" w:cs="宋体"/>
                  <w:i w:val="0"/>
                  <w:iCs w:val="0"/>
                  <w:color w:val="000000"/>
                  <w:kern w:val="0"/>
                  <w:sz w:val="21"/>
                  <w:szCs w:val="21"/>
                  <w:u w:val="none"/>
                  <w:lang w:val="en-US" w:eastAsia="zh-CN" w:bidi="ar"/>
                </w:rPr>
                <w:t>供应商自荐说明</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1042"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C84B6B4">
            <w:pPr>
              <w:keepNext w:val="0"/>
              <w:keepLines w:val="0"/>
              <w:widowControl/>
              <w:suppressLineNumbers w:val="0"/>
              <w:jc w:val="both"/>
              <w:textAlignment w:val="top"/>
              <w:rPr>
                <w:ins w:id="1043" w:author="colin" w:date="2026-07-08T14:15:12Z"/>
                <w:rFonts w:hint="eastAsia" w:ascii="宋体" w:hAnsi="宋体" w:eastAsia="宋体" w:cs="宋体"/>
                <w:i w:val="0"/>
                <w:iCs w:val="0"/>
                <w:color w:val="000000"/>
                <w:kern w:val="0"/>
                <w:sz w:val="21"/>
                <w:szCs w:val="21"/>
                <w:u w:val="none"/>
                <w:lang w:val="en-US" w:eastAsia="zh-CN" w:bidi="ar"/>
              </w:rPr>
            </w:pPr>
            <w:ins w:id="1044" w:author="colin" w:date="2026-07-08T14:15:12Z">
              <w:r>
                <w:rPr>
                  <w:rFonts w:hint="eastAsia" w:ascii="宋体" w:hAnsi="宋体" w:eastAsia="宋体" w:cs="宋体"/>
                  <w:i w:val="0"/>
                  <w:iCs w:val="0"/>
                  <w:color w:val="000000"/>
                  <w:kern w:val="0"/>
                  <w:sz w:val="21"/>
                  <w:szCs w:val="21"/>
                  <w:u w:val="none"/>
                  <w:lang w:val="en-US" w:eastAsia="zh-CN" w:bidi="ar"/>
                </w:rPr>
                <w:t>（简要说明技术能力、服务优势等，可另附页）</w:t>
              </w:r>
            </w:ins>
          </w:p>
          <w:p w14:paraId="7B2894B5">
            <w:pPr>
              <w:keepNext w:val="0"/>
              <w:keepLines w:val="0"/>
              <w:widowControl/>
              <w:suppressLineNumbers w:val="0"/>
              <w:jc w:val="both"/>
              <w:textAlignment w:val="top"/>
              <w:rPr>
                <w:ins w:id="1045" w:author="colin" w:date="2026-07-08T14:15:12Z"/>
                <w:rFonts w:hint="eastAsia" w:ascii="宋体" w:hAnsi="宋体" w:eastAsia="宋体" w:cs="宋体"/>
                <w:i w:val="0"/>
                <w:iCs w:val="0"/>
                <w:color w:val="000000"/>
                <w:kern w:val="0"/>
                <w:sz w:val="21"/>
                <w:szCs w:val="21"/>
                <w:u w:val="none"/>
                <w:lang w:val="en-US" w:eastAsia="zh-CN" w:bidi="ar"/>
              </w:rPr>
            </w:pPr>
          </w:p>
          <w:p w14:paraId="18EC7C85">
            <w:pPr>
              <w:keepNext w:val="0"/>
              <w:keepLines w:val="0"/>
              <w:widowControl/>
              <w:suppressLineNumbers w:val="0"/>
              <w:jc w:val="both"/>
              <w:textAlignment w:val="top"/>
              <w:rPr>
                <w:ins w:id="1046" w:author="colin" w:date="2026-07-08T14:15:12Z"/>
                <w:rFonts w:hint="eastAsia" w:ascii="宋体" w:hAnsi="宋体" w:eastAsia="宋体" w:cs="宋体"/>
                <w:i w:val="0"/>
                <w:iCs w:val="0"/>
                <w:color w:val="000000"/>
                <w:kern w:val="0"/>
                <w:sz w:val="21"/>
                <w:szCs w:val="21"/>
                <w:u w:val="none"/>
                <w:lang w:val="en-US" w:eastAsia="zh-CN" w:bidi="ar"/>
              </w:rPr>
            </w:pPr>
          </w:p>
        </w:tc>
      </w:tr>
    </w:tbl>
    <w:p w14:paraId="143B9F24">
      <w:pPr>
        <w:pStyle w:val="10"/>
        <w:keepNext w:val="0"/>
        <w:keepLines w:val="0"/>
        <w:widowControl/>
        <w:suppressLineNumbers w:val="0"/>
        <w:spacing w:line="360" w:lineRule="auto"/>
        <w:ind w:left="0" w:firstLine="0"/>
        <w:rPr>
          <w:ins w:id="1047" w:author="colin" w:date="2026-07-08T14:15:35Z"/>
          <w:rFonts w:hint="eastAsia" w:ascii="宋体" w:hAnsi="宋体" w:eastAsia="宋体" w:cs="宋体"/>
          <w:i w:val="0"/>
          <w:iCs w:val="0"/>
          <w:caps w:val="0"/>
          <w:color w:val="000000"/>
          <w:spacing w:val="0"/>
          <w:sz w:val="24"/>
          <w:szCs w:val="24"/>
        </w:rPr>
      </w:pPr>
      <w:ins w:id="1048" w:author="colin" w:date="2026-07-08T14:15:35Z">
        <w:r>
          <w:rPr>
            <w:rFonts w:hint="eastAsia" w:ascii="宋体" w:hAnsi="宋体" w:eastAsia="宋体" w:cs="宋体"/>
            <w:i w:val="0"/>
            <w:iCs w:val="0"/>
            <w:caps w:val="0"/>
            <w:color w:val="000000"/>
            <w:spacing w:val="0"/>
            <w:sz w:val="24"/>
            <w:szCs w:val="24"/>
          </w:rPr>
          <w:t>供应商（盖章）：_________________   法定代表人（签字）：_________________</w:t>
        </w:r>
      </w:ins>
      <w:ins w:id="1049" w:author="colin" w:date="2026-07-08T14:15:35Z">
        <w:r>
          <w:rPr>
            <w:rFonts w:hint="eastAsia" w:ascii="宋体" w:hAnsi="宋体" w:eastAsia="宋体" w:cs="宋体"/>
            <w:i w:val="0"/>
            <w:iCs w:val="0"/>
            <w:caps w:val="0"/>
            <w:color w:val="000000"/>
            <w:spacing w:val="0"/>
            <w:sz w:val="24"/>
            <w:szCs w:val="24"/>
          </w:rPr>
          <w:br w:type="textWrapping"/>
        </w:r>
      </w:ins>
      <w:ins w:id="1050" w:author="colin" w:date="2026-07-08T14:15:35Z">
        <w:r>
          <w:rPr>
            <w:rFonts w:hint="eastAsia" w:ascii="宋体" w:hAnsi="宋体" w:eastAsia="宋体" w:cs="宋体"/>
            <w:i w:val="0"/>
            <w:iCs w:val="0"/>
            <w:caps w:val="0"/>
            <w:color w:val="000000"/>
            <w:spacing w:val="0"/>
            <w:sz w:val="24"/>
            <w:szCs w:val="24"/>
          </w:rPr>
          <w:t>申请日期：______年______月______日</w:t>
        </w:r>
      </w:ins>
    </w:p>
    <w:p w14:paraId="795C69FF">
      <w:pPr>
        <w:jc w:val="both"/>
        <w:rPr>
          <w:rFonts w:hint="eastAsia" w:ascii="黑体" w:hAnsi="黑体" w:eastAsia="黑体" w:cs="黑体"/>
          <w:color w:val="auto"/>
          <w:sz w:val="30"/>
          <w:szCs w:val="30"/>
          <w:lang w:val="en-US" w:eastAsia="zh-CN"/>
          <w:rPrChange w:id="1051" w:author="colin" w:date="2026-07-08T10:01:57Z">
            <w:rPr>
              <w:rFonts w:hint="eastAsia" w:ascii="黑体" w:hAnsi="黑体" w:eastAsia="黑体" w:cs="黑体"/>
              <w:sz w:val="30"/>
              <w:szCs w:val="30"/>
              <w:lang w:val="en-US" w:eastAsia="zh-CN"/>
            </w:rPr>
          </w:rPrChange>
        </w:rPr>
      </w:pPr>
      <w:r>
        <w:rPr>
          <w:rFonts w:hint="eastAsia" w:ascii="方正仿宋_GBK" w:hAnsi="方正仿宋_GBK" w:eastAsia="方正仿宋_GBK" w:cs="方正仿宋_GBK"/>
          <w:i w:val="0"/>
          <w:iCs w:val="0"/>
          <w:caps w:val="0"/>
          <w:color w:val="auto"/>
          <w:spacing w:val="0"/>
          <w:kern w:val="0"/>
          <w:sz w:val="32"/>
          <w:szCs w:val="32"/>
          <w:lang w:val="en-US" w:eastAsia="zh-CN" w:bidi="ar"/>
        </w:rPr>
        <w:br w:type="page"/>
      </w:r>
      <w:r>
        <w:rPr>
          <w:rFonts w:hint="eastAsia" w:ascii="黑体" w:hAnsi="黑体" w:eastAsia="黑体" w:cs="黑体"/>
          <w:color w:val="auto"/>
          <w:sz w:val="30"/>
          <w:szCs w:val="30"/>
          <w:lang w:val="en-US" w:eastAsia="zh-CN"/>
          <w:rPrChange w:id="1052" w:author="colin" w:date="2026-07-08T10:01:57Z">
            <w:rPr>
              <w:rFonts w:hint="eastAsia" w:ascii="黑体" w:hAnsi="黑体" w:eastAsia="黑体" w:cs="黑体"/>
              <w:sz w:val="30"/>
              <w:szCs w:val="30"/>
              <w:lang w:val="en-US" w:eastAsia="zh-CN"/>
            </w:rPr>
          </w:rPrChange>
        </w:rPr>
        <w:t>附件2</w:t>
      </w:r>
    </w:p>
    <w:p w14:paraId="1AE274BA">
      <w:pPr>
        <w:jc w:val="center"/>
        <w:rPr>
          <w:rStyle w:val="15"/>
          <w:rFonts w:hint="eastAsia" w:ascii="黑体" w:hAnsi="黑体" w:eastAsia="黑体" w:cs="黑体"/>
          <w:b w:val="0"/>
          <w:bCs/>
          <w:i w:val="0"/>
          <w:iCs w:val="0"/>
          <w:caps w:val="0"/>
          <w:color w:val="auto"/>
          <w:spacing w:val="0"/>
          <w:kern w:val="0"/>
          <w:sz w:val="40"/>
          <w:szCs w:val="40"/>
          <w:lang w:val="en-US" w:eastAsia="zh-CN" w:bidi="ar"/>
        </w:rPr>
      </w:pPr>
      <w:r>
        <w:rPr>
          <w:rStyle w:val="15"/>
          <w:rFonts w:hint="eastAsia" w:ascii="黑体" w:hAnsi="黑体" w:eastAsia="黑体" w:cs="黑体"/>
          <w:b w:val="0"/>
          <w:bCs/>
          <w:i w:val="0"/>
          <w:iCs w:val="0"/>
          <w:caps w:val="0"/>
          <w:color w:val="auto"/>
          <w:spacing w:val="0"/>
          <w:kern w:val="0"/>
          <w:sz w:val="40"/>
          <w:szCs w:val="40"/>
          <w:lang w:val="en-US" w:eastAsia="zh-CN" w:bidi="ar"/>
        </w:rPr>
        <w:t>营业执照复印件</w:t>
      </w:r>
    </w:p>
    <w:p w14:paraId="4CBFE94B">
      <w:pPr>
        <w:pStyle w:val="3"/>
        <w:rPr>
          <w:rFonts w:hint="eastAsia" w:ascii="仿宋_GB2312" w:hAnsi="黑体" w:eastAsia="仿宋_GB2312" w:cs="黑体"/>
          <w:color w:val="auto"/>
          <w:sz w:val="32"/>
          <w:szCs w:val="32"/>
          <w:lang w:val="en-US" w:eastAsia="zh-CN"/>
          <w:rPrChange w:id="1053" w:author="colin" w:date="2026-07-08T10:01:57Z">
            <w:rPr>
              <w:rFonts w:hint="eastAsia" w:ascii="仿宋_GB2312" w:hAnsi="黑体" w:eastAsia="仿宋_GB2312" w:cs="黑体"/>
              <w:sz w:val="32"/>
              <w:szCs w:val="32"/>
              <w:lang w:val="en-US" w:eastAsia="zh-CN"/>
            </w:rPr>
          </w:rPrChange>
        </w:rPr>
      </w:pPr>
    </w:p>
    <w:p w14:paraId="7433A0FB">
      <w:pPr>
        <w:pStyle w:val="8"/>
        <w:spacing w:line="460" w:lineRule="exac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供应商需须提供合格有效的营业执照（副本）复印件，并加盖供应商公章。</w:t>
      </w:r>
    </w:p>
    <w:p w14:paraId="40FE2D07">
      <w:pPr>
        <w:keepNext w:val="0"/>
        <w:keepLines w:val="0"/>
        <w:pageBreakBefore w:val="0"/>
        <w:widowControl w:val="0"/>
        <w:kinsoku/>
        <w:wordWrap/>
        <w:overflowPunct/>
        <w:topLinePunct w:val="0"/>
        <w:autoSpaceDE/>
        <w:autoSpaceDN/>
        <w:bidi w:val="0"/>
        <w:adjustRightInd/>
        <w:snapToGrid/>
        <w:spacing w:line="440" w:lineRule="exact"/>
        <w:ind w:right="0" w:firstLine="640" w:firstLineChars="200"/>
        <w:textAlignment w:val="auto"/>
        <w:outlineLvl w:val="9"/>
        <w:rPr>
          <w:rFonts w:hint="eastAsia" w:ascii="仿宋_GB2312" w:hAnsi="仿宋_GB2312" w:eastAsia="仿宋_GB2312" w:cs="仿宋_GB2312"/>
          <w:b w:val="0"/>
          <w:bCs w:val="0"/>
          <w:color w:val="auto"/>
          <w:sz w:val="32"/>
          <w:szCs w:val="32"/>
          <w:lang w:val="en-US" w:eastAsia="zh-CN"/>
          <w:rPrChange w:id="1054" w:author="colin" w:date="2026-07-08T10:01:57Z">
            <w:rPr>
              <w:rFonts w:hint="eastAsia" w:ascii="仿宋_GB2312" w:hAnsi="仿宋_GB2312" w:eastAsia="仿宋_GB2312" w:cs="仿宋_GB2312"/>
              <w:b w:val="0"/>
              <w:bCs w:val="0"/>
              <w:sz w:val="32"/>
              <w:szCs w:val="32"/>
              <w:lang w:val="en-US" w:eastAsia="zh-CN"/>
            </w:rPr>
          </w:rPrChange>
        </w:rPr>
      </w:pPr>
    </w:p>
    <w:p w14:paraId="35FD8234">
      <w:pPr>
        <w:keepNext w:val="0"/>
        <w:keepLines w:val="0"/>
        <w:pageBreakBefore w:val="0"/>
        <w:widowControl w:val="0"/>
        <w:kinsoku/>
        <w:wordWrap/>
        <w:overflowPunct/>
        <w:topLinePunct w:val="0"/>
        <w:autoSpaceDE/>
        <w:autoSpaceDN/>
        <w:bidi w:val="0"/>
        <w:adjustRightInd/>
        <w:snapToGrid/>
        <w:spacing w:line="4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1055" w:author="colin" w:date="2026-07-08T10:01:57Z">
            <w:rPr>
              <w:rFonts w:hint="eastAsia" w:ascii="仿宋_GB2312" w:hAnsi="黑体" w:eastAsia="仿宋_GB2312" w:cs="黑体"/>
              <w:sz w:val="32"/>
              <w:szCs w:val="32"/>
              <w:lang w:val="en-US" w:eastAsia="zh-CN"/>
            </w:rPr>
          </w:rPrChange>
        </w:rPr>
      </w:pPr>
    </w:p>
    <w:p w14:paraId="477BCD9B">
      <w:pPr>
        <w:keepNext w:val="0"/>
        <w:keepLines w:val="0"/>
        <w:pageBreakBefore w:val="0"/>
        <w:widowControl w:val="0"/>
        <w:kinsoku/>
        <w:wordWrap/>
        <w:overflowPunct/>
        <w:topLinePunct w:val="0"/>
        <w:autoSpaceDE/>
        <w:autoSpaceDN/>
        <w:bidi w:val="0"/>
        <w:adjustRightInd/>
        <w:snapToGrid/>
        <w:spacing w:line="4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1056" w:author="colin" w:date="2026-07-08T10:01:57Z">
            <w:rPr>
              <w:rFonts w:hint="eastAsia" w:ascii="仿宋_GB2312" w:hAnsi="黑体" w:eastAsia="仿宋_GB2312" w:cs="黑体"/>
              <w:sz w:val="32"/>
              <w:szCs w:val="32"/>
              <w:lang w:val="en-US" w:eastAsia="zh-CN"/>
            </w:rPr>
          </w:rPrChange>
        </w:rPr>
      </w:pPr>
    </w:p>
    <w:p w14:paraId="538D9685">
      <w:pPr>
        <w:keepNext w:val="0"/>
        <w:keepLines w:val="0"/>
        <w:pageBreakBefore w:val="0"/>
        <w:widowControl w:val="0"/>
        <w:kinsoku/>
        <w:wordWrap/>
        <w:overflowPunct/>
        <w:topLinePunct w:val="0"/>
        <w:autoSpaceDE/>
        <w:autoSpaceDN/>
        <w:bidi w:val="0"/>
        <w:adjustRightInd/>
        <w:snapToGrid/>
        <w:spacing w:line="4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1057" w:author="colin" w:date="2026-07-08T10:01:57Z">
            <w:rPr>
              <w:rFonts w:hint="eastAsia" w:ascii="仿宋_GB2312" w:hAnsi="黑体" w:eastAsia="仿宋_GB2312" w:cs="黑体"/>
              <w:sz w:val="32"/>
              <w:szCs w:val="32"/>
              <w:lang w:val="en-US" w:eastAsia="zh-CN"/>
            </w:rPr>
          </w:rPrChange>
        </w:rPr>
      </w:pPr>
    </w:p>
    <w:p w14:paraId="0D269A4F">
      <w:pPr>
        <w:keepNext w:val="0"/>
        <w:keepLines w:val="0"/>
        <w:pageBreakBefore w:val="0"/>
        <w:widowControl w:val="0"/>
        <w:kinsoku/>
        <w:wordWrap/>
        <w:overflowPunct/>
        <w:topLinePunct w:val="0"/>
        <w:autoSpaceDE/>
        <w:autoSpaceDN/>
        <w:bidi w:val="0"/>
        <w:adjustRightInd/>
        <w:snapToGrid/>
        <w:spacing w:line="4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1058" w:author="colin" w:date="2026-07-08T10:01:57Z">
            <w:rPr>
              <w:rFonts w:hint="eastAsia" w:ascii="仿宋_GB2312" w:hAnsi="黑体" w:eastAsia="仿宋_GB2312" w:cs="黑体"/>
              <w:sz w:val="32"/>
              <w:szCs w:val="32"/>
              <w:lang w:val="en-US" w:eastAsia="zh-CN"/>
            </w:rPr>
          </w:rPrChange>
        </w:rPr>
      </w:pPr>
    </w:p>
    <w:p w14:paraId="1D0443FE">
      <w:pPr>
        <w:jc w:val="both"/>
        <w:rPr>
          <w:del w:id="1059" w:author="colin" w:date="2026-07-08T14:22:06Z"/>
          <w:rFonts w:hint="eastAsia" w:ascii="黑体" w:hAnsi="黑体" w:eastAsia="黑体" w:cs="黑体"/>
          <w:color w:val="auto"/>
          <w:sz w:val="30"/>
          <w:szCs w:val="30"/>
          <w:lang w:val="en-US" w:eastAsia="zh-CN"/>
          <w:rPrChange w:id="1060" w:author="colin" w:date="2026-07-08T10:01:57Z">
            <w:rPr>
              <w:del w:id="1061" w:author="colin" w:date="2026-07-08T14:22:06Z"/>
              <w:rFonts w:hint="eastAsia" w:ascii="黑体" w:hAnsi="黑体" w:eastAsia="黑体" w:cs="黑体"/>
              <w:sz w:val="30"/>
              <w:szCs w:val="30"/>
              <w:lang w:val="en-US" w:eastAsia="zh-CN"/>
            </w:rPr>
          </w:rPrChange>
        </w:rPr>
      </w:pPr>
      <w:r>
        <w:rPr>
          <w:rFonts w:hint="eastAsia" w:ascii="黑体" w:hAnsi="黑体" w:eastAsia="黑体" w:cs="黑体"/>
          <w:color w:val="auto"/>
          <w:sz w:val="30"/>
          <w:szCs w:val="30"/>
          <w:lang w:val="en-US" w:eastAsia="zh-CN"/>
          <w:rPrChange w:id="1062" w:author="colin" w:date="2026-07-08T10:01:57Z">
            <w:rPr>
              <w:rFonts w:hint="eastAsia" w:ascii="黑体" w:hAnsi="黑体" w:eastAsia="黑体" w:cs="黑体"/>
              <w:sz w:val="30"/>
              <w:szCs w:val="30"/>
              <w:lang w:val="en-US" w:eastAsia="zh-CN"/>
            </w:rPr>
          </w:rPrChange>
        </w:rPr>
        <w:br w:type="page"/>
      </w:r>
      <w:del w:id="1063" w:author="colin" w:date="2026-07-08T14:22:06Z">
        <w:r>
          <w:rPr>
            <w:rFonts w:hint="eastAsia" w:ascii="黑体" w:hAnsi="黑体" w:eastAsia="黑体" w:cs="黑体"/>
            <w:color w:val="auto"/>
            <w:sz w:val="30"/>
            <w:szCs w:val="30"/>
            <w:lang w:val="en-US" w:eastAsia="zh-CN"/>
            <w:rPrChange w:id="1064" w:author="colin" w:date="2026-07-08T10:01:57Z">
              <w:rPr>
                <w:rFonts w:hint="eastAsia" w:ascii="黑体" w:hAnsi="黑体" w:eastAsia="黑体" w:cs="黑体"/>
                <w:sz w:val="30"/>
                <w:szCs w:val="30"/>
                <w:lang w:val="en-US" w:eastAsia="zh-CN"/>
              </w:rPr>
            </w:rPrChange>
          </w:rPr>
          <w:delText>附件3</w:delText>
        </w:r>
      </w:del>
    </w:p>
    <w:p w14:paraId="4D567E8C">
      <w:pPr>
        <w:jc w:val="center"/>
        <w:rPr>
          <w:del w:id="1065" w:author="colin" w:date="2026-07-08T14:22:06Z"/>
          <w:rStyle w:val="15"/>
          <w:rFonts w:hint="eastAsia" w:ascii="黑体" w:hAnsi="黑体" w:eastAsia="黑体" w:cs="黑体"/>
          <w:b w:val="0"/>
          <w:bCs/>
          <w:i w:val="0"/>
          <w:iCs w:val="0"/>
          <w:caps w:val="0"/>
          <w:color w:val="auto"/>
          <w:spacing w:val="0"/>
          <w:kern w:val="0"/>
          <w:sz w:val="40"/>
          <w:szCs w:val="40"/>
          <w:lang w:val="en-US" w:eastAsia="zh-CN" w:bidi="ar"/>
        </w:rPr>
      </w:pPr>
      <w:del w:id="1066" w:author="colin" w:date="2026-07-08T14:22:06Z">
        <w:r>
          <w:rPr>
            <w:rStyle w:val="15"/>
            <w:rFonts w:hint="eastAsia" w:ascii="黑体" w:hAnsi="黑体" w:eastAsia="黑体" w:cs="黑体"/>
            <w:b w:val="0"/>
            <w:bCs/>
            <w:i w:val="0"/>
            <w:iCs w:val="0"/>
            <w:caps w:val="0"/>
            <w:color w:val="auto"/>
            <w:spacing w:val="0"/>
            <w:kern w:val="0"/>
            <w:sz w:val="40"/>
            <w:szCs w:val="40"/>
            <w:lang w:val="en-US" w:eastAsia="zh-CN" w:bidi="ar"/>
          </w:rPr>
          <w:delText>法定代表人身份证明书、法定代表人授权委托书</w:delText>
        </w:r>
      </w:del>
    </w:p>
    <w:p w14:paraId="2DBD7787">
      <w:pPr>
        <w:tabs>
          <w:tab w:val="left" w:pos="6300"/>
        </w:tabs>
        <w:snapToGrid w:val="0"/>
        <w:spacing w:line="500" w:lineRule="exact"/>
        <w:jc w:val="center"/>
        <w:outlineLvl w:val="9"/>
        <w:rPr>
          <w:del w:id="1067" w:author="colin" w:date="2026-07-08T14:22:06Z"/>
          <w:rFonts w:hint="eastAsia" w:ascii="仿宋_GB2312" w:hAnsi="仿宋_GB2312" w:eastAsia="仿宋_GB2312" w:cs="仿宋_GB2312"/>
          <w:color w:val="auto"/>
          <w:sz w:val="36"/>
          <w:szCs w:val="36"/>
          <w:u w:val="single"/>
          <w:lang w:val="en-US" w:eastAsia="zh-CN"/>
          <w:rPrChange w:id="1068" w:author="colin" w:date="2026-07-08T10:01:57Z">
            <w:rPr>
              <w:del w:id="1069" w:author="colin" w:date="2026-07-08T14:22:06Z"/>
              <w:rFonts w:hint="eastAsia" w:ascii="仿宋_GB2312" w:hAnsi="仿宋_GB2312" w:eastAsia="仿宋_GB2312" w:cs="仿宋_GB2312"/>
              <w:sz w:val="36"/>
              <w:szCs w:val="36"/>
              <w:u w:val="single"/>
              <w:lang w:val="en-US" w:eastAsia="zh-CN"/>
            </w:rPr>
          </w:rPrChange>
        </w:rPr>
      </w:pPr>
      <w:del w:id="1070" w:author="colin" w:date="2026-07-08T14:22:06Z">
        <w:r>
          <w:rPr>
            <w:rStyle w:val="15"/>
            <w:rFonts w:hint="eastAsia" w:ascii="黑体" w:hAnsi="黑体" w:eastAsia="黑体" w:cs="黑体"/>
            <w:b w:val="0"/>
            <w:bCs/>
            <w:i w:val="0"/>
            <w:iCs w:val="0"/>
            <w:caps w:val="0"/>
            <w:color w:val="auto"/>
            <w:spacing w:val="0"/>
            <w:kern w:val="0"/>
            <w:sz w:val="36"/>
            <w:szCs w:val="36"/>
            <w:lang w:val="en-US" w:eastAsia="zh-CN" w:bidi="ar"/>
          </w:rPr>
          <w:delText>（一）法定代表人身份证明书</w:delText>
        </w:r>
      </w:del>
    </w:p>
    <w:p w14:paraId="4034E18B">
      <w:pPr>
        <w:tabs>
          <w:tab w:val="left" w:pos="6300"/>
        </w:tabs>
        <w:snapToGrid w:val="0"/>
        <w:spacing w:line="500" w:lineRule="exact"/>
        <w:jc w:val="center"/>
        <w:outlineLvl w:val="9"/>
        <w:rPr>
          <w:del w:id="1071" w:author="colin" w:date="2026-07-08T14:22:06Z"/>
          <w:rFonts w:hint="eastAsia" w:ascii="仿宋_GB2312" w:hAnsi="仿宋_GB2312" w:eastAsia="仿宋_GB2312" w:cs="仿宋_GB2312"/>
          <w:color w:val="auto"/>
          <w:sz w:val="32"/>
          <w:szCs w:val="32"/>
          <w:u w:val="single"/>
          <w:lang w:val="en-US" w:eastAsia="zh-CN"/>
          <w:rPrChange w:id="1072" w:author="colin" w:date="2026-07-08T10:01:57Z">
            <w:rPr>
              <w:del w:id="1073" w:author="colin" w:date="2026-07-08T14:22:06Z"/>
              <w:rFonts w:hint="eastAsia" w:ascii="仿宋_GB2312" w:hAnsi="仿宋_GB2312" w:eastAsia="仿宋_GB2312" w:cs="仿宋_GB2312"/>
              <w:sz w:val="32"/>
              <w:szCs w:val="32"/>
              <w:u w:val="single"/>
              <w:lang w:val="en-US" w:eastAsia="zh-CN"/>
            </w:rPr>
          </w:rPrChange>
        </w:rPr>
      </w:pPr>
    </w:p>
    <w:p w14:paraId="57F458CB">
      <w:pPr>
        <w:tabs>
          <w:tab w:val="left" w:pos="6300"/>
        </w:tabs>
        <w:snapToGrid w:val="0"/>
        <w:spacing w:line="500" w:lineRule="exact"/>
        <w:jc w:val="center"/>
        <w:outlineLvl w:val="9"/>
        <w:rPr>
          <w:del w:id="1074" w:author="colin" w:date="2026-07-08T14:22:06Z"/>
          <w:rFonts w:hint="eastAsia" w:ascii="仿宋_GB2312" w:hAnsi="仿宋_GB2312" w:eastAsia="仿宋_GB2312" w:cs="仿宋_GB2312"/>
          <w:color w:val="auto"/>
          <w:sz w:val="32"/>
          <w:szCs w:val="32"/>
          <w:u w:val="single"/>
          <w:lang w:val="en-US" w:eastAsia="zh-CN"/>
          <w:rPrChange w:id="1075" w:author="colin" w:date="2026-07-08T10:01:57Z">
            <w:rPr>
              <w:del w:id="1076" w:author="colin" w:date="2026-07-08T14:22:06Z"/>
              <w:rFonts w:hint="eastAsia" w:ascii="仿宋_GB2312" w:hAnsi="仿宋_GB2312" w:eastAsia="仿宋_GB2312" w:cs="仿宋_GB2312"/>
              <w:sz w:val="32"/>
              <w:szCs w:val="32"/>
              <w:u w:val="single"/>
              <w:lang w:val="en-US" w:eastAsia="zh-CN"/>
            </w:rPr>
          </w:rPrChange>
        </w:rPr>
      </w:pPr>
      <w:del w:id="1077" w:author="colin" w:date="2026-07-08T14:22:06Z">
        <w:r>
          <w:rPr>
            <w:rFonts w:hint="eastAsia" w:ascii="仿宋_GB2312" w:hAnsi="仿宋_GB2312" w:eastAsia="仿宋_GB2312" w:cs="仿宋_GB2312"/>
            <w:color w:val="auto"/>
            <w:sz w:val="32"/>
            <w:szCs w:val="32"/>
            <w:u w:val="none"/>
            <w:lang w:val="en-US" w:eastAsia="zh-CN"/>
            <w:rPrChange w:id="1078" w:author="colin" w:date="2026-07-08T10:01:57Z">
              <w:rPr>
                <w:rFonts w:hint="eastAsia" w:ascii="仿宋_GB2312" w:hAnsi="仿宋_GB2312" w:eastAsia="仿宋_GB2312" w:cs="仿宋_GB2312"/>
                <w:sz w:val="32"/>
                <w:szCs w:val="32"/>
                <w:u w:val="none"/>
                <w:lang w:val="en-US" w:eastAsia="zh-CN"/>
              </w:rPr>
            </w:rPrChange>
          </w:rPr>
          <w:delText>项目名称：</w:delText>
        </w:r>
      </w:del>
      <w:del w:id="1079" w:author="colin" w:date="2026-07-08T14:22:06Z">
        <w:r>
          <w:rPr>
            <w:rFonts w:hint="eastAsia" w:ascii="仿宋_GB2312" w:hAnsi="仿宋_GB2312" w:eastAsia="仿宋_GB2312" w:cs="仿宋_GB2312"/>
            <w:color w:val="auto"/>
            <w:sz w:val="32"/>
            <w:szCs w:val="32"/>
            <w:u w:val="single"/>
            <w:lang w:val="en-US" w:eastAsia="zh-CN"/>
            <w:rPrChange w:id="1080" w:author="colin" w:date="2026-07-08T10:01:57Z">
              <w:rPr>
                <w:rFonts w:hint="eastAsia" w:ascii="仿宋_GB2312" w:hAnsi="仿宋_GB2312" w:eastAsia="仿宋_GB2312" w:cs="仿宋_GB2312"/>
                <w:sz w:val="32"/>
                <w:szCs w:val="32"/>
                <w:u w:val="single"/>
                <w:lang w:val="en-US" w:eastAsia="zh-CN"/>
              </w:rPr>
            </w:rPrChange>
          </w:rPr>
          <w:delText>福建省机电沿海建筑设计研究院有限公司</w:delText>
        </w:r>
      </w:del>
      <w:del w:id="1081" w:author="colin" w:date="2026-07-08T14:22:06Z">
        <w:r>
          <w:rPr>
            <w:rFonts w:hint="eastAsia" w:ascii="仿宋_GB2312" w:hAnsi="仿宋_GB2312" w:eastAsia="仿宋_GB2312" w:cs="仿宋_GB2312"/>
            <w:color w:val="auto"/>
            <w:sz w:val="32"/>
            <w:szCs w:val="32"/>
            <w:u w:val="single"/>
            <w:lang w:val="en-US" w:eastAsia="zh-CN"/>
            <w:rPrChange w:id="1082" w:author="colin" w:date="2026-07-08T10:01:57Z">
              <w:rPr>
                <w:rFonts w:hint="eastAsia" w:ascii="仿宋_GB2312" w:hAnsi="仿宋_GB2312" w:eastAsia="仿宋_GB2312" w:cs="仿宋_GB2312"/>
                <w:sz w:val="32"/>
                <w:szCs w:val="32"/>
                <w:u w:val="single"/>
                <w:lang w:val="en-US" w:eastAsia="zh-CN"/>
              </w:rPr>
            </w:rPrChange>
          </w:rPr>
          <w:delText>服务供应商入库遴选项目</w:delText>
        </w:r>
      </w:del>
    </w:p>
    <w:p w14:paraId="5BCCDE91">
      <w:pPr>
        <w:tabs>
          <w:tab w:val="left" w:pos="6300"/>
        </w:tabs>
        <w:snapToGrid w:val="0"/>
        <w:spacing w:line="500" w:lineRule="exact"/>
        <w:ind w:firstLine="570"/>
        <w:outlineLvl w:val="9"/>
        <w:rPr>
          <w:del w:id="1083" w:author="colin" w:date="2026-07-08T14:22:06Z"/>
          <w:rFonts w:hint="eastAsia" w:ascii="仿宋_GB2312" w:hAnsi="仿宋_GB2312" w:eastAsia="仿宋_GB2312" w:cs="仿宋_GB2312"/>
          <w:color w:val="auto"/>
          <w:sz w:val="32"/>
          <w:szCs w:val="32"/>
          <w:rPrChange w:id="1084" w:author="colin" w:date="2026-07-08T10:01:57Z">
            <w:rPr>
              <w:del w:id="1085" w:author="colin" w:date="2026-07-08T14:22:06Z"/>
              <w:rFonts w:hint="eastAsia" w:ascii="仿宋_GB2312" w:hAnsi="仿宋_GB2312" w:eastAsia="仿宋_GB2312" w:cs="仿宋_GB2312"/>
              <w:sz w:val="32"/>
              <w:szCs w:val="32"/>
            </w:rPr>
          </w:rPrChange>
        </w:rPr>
      </w:pPr>
    </w:p>
    <w:p w14:paraId="5E72E349">
      <w:pPr>
        <w:tabs>
          <w:tab w:val="left" w:pos="6300"/>
        </w:tabs>
        <w:snapToGrid w:val="0"/>
        <w:spacing w:line="500" w:lineRule="exact"/>
        <w:jc w:val="center"/>
        <w:outlineLvl w:val="9"/>
        <w:rPr>
          <w:del w:id="1086" w:author="colin" w:date="2026-07-08T14:22:06Z"/>
          <w:rFonts w:hint="eastAsia" w:ascii="仿宋_GB2312" w:hAnsi="仿宋_GB2312" w:eastAsia="仿宋_GB2312" w:cs="仿宋_GB2312"/>
          <w:color w:val="auto"/>
          <w:sz w:val="32"/>
          <w:szCs w:val="32"/>
          <w:u w:val="none"/>
          <w:lang w:val="en-US" w:eastAsia="zh-CN"/>
          <w:rPrChange w:id="1087" w:author="colin" w:date="2026-07-08T10:01:57Z">
            <w:rPr>
              <w:del w:id="1088" w:author="colin" w:date="2026-07-08T14:22:06Z"/>
              <w:rFonts w:hint="eastAsia" w:ascii="仿宋_GB2312" w:hAnsi="仿宋_GB2312" w:eastAsia="仿宋_GB2312" w:cs="仿宋_GB2312"/>
              <w:sz w:val="32"/>
              <w:szCs w:val="32"/>
              <w:u w:val="none"/>
              <w:lang w:val="en-US" w:eastAsia="zh-CN"/>
            </w:rPr>
          </w:rPrChange>
        </w:rPr>
      </w:pPr>
      <w:del w:id="1089" w:author="colin" w:date="2026-07-08T14:22:06Z">
        <w:r>
          <w:rPr>
            <w:rFonts w:hint="eastAsia" w:ascii="仿宋_GB2312" w:hAnsi="仿宋_GB2312" w:eastAsia="仿宋_GB2312" w:cs="仿宋_GB2312"/>
            <w:color w:val="auto"/>
            <w:sz w:val="32"/>
            <w:szCs w:val="32"/>
            <w:u w:val="none"/>
            <w:lang w:val="en-US" w:eastAsia="zh-CN"/>
            <w:rPrChange w:id="1090" w:author="colin" w:date="2026-07-08T10:01:57Z">
              <w:rPr>
                <w:rFonts w:hint="eastAsia" w:ascii="仿宋_GB2312" w:hAnsi="仿宋_GB2312" w:eastAsia="仿宋_GB2312" w:cs="仿宋_GB2312"/>
                <w:sz w:val="32"/>
                <w:szCs w:val="32"/>
                <w:u w:val="none"/>
                <w:lang w:val="en-US" w:eastAsia="zh-CN"/>
              </w:rPr>
            </w:rPrChange>
          </w:rPr>
          <w:delText>单位名称：</w:delText>
        </w:r>
      </w:del>
      <w:del w:id="1091" w:author="colin" w:date="2026-07-08T14:22:06Z">
        <w:r>
          <w:rPr>
            <w:rFonts w:hint="eastAsia" w:ascii="仿宋_GB2312" w:hAnsi="仿宋_GB2312" w:eastAsia="仿宋_GB2312" w:cs="仿宋_GB2312"/>
            <w:color w:val="auto"/>
            <w:sz w:val="32"/>
            <w:szCs w:val="32"/>
            <w:u w:val="single"/>
            <w:lang w:val="en-US" w:eastAsia="zh-CN"/>
            <w:rPrChange w:id="1092" w:author="colin" w:date="2026-07-08T10:01:57Z">
              <w:rPr>
                <w:rFonts w:hint="eastAsia" w:ascii="仿宋_GB2312" w:hAnsi="仿宋_GB2312" w:eastAsia="仿宋_GB2312" w:cs="仿宋_GB2312"/>
                <w:sz w:val="32"/>
                <w:szCs w:val="32"/>
                <w:u w:val="single"/>
                <w:lang w:val="en-US" w:eastAsia="zh-CN"/>
              </w:rPr>
            </w:rPrChange>
          </w:rPr>
          <w:delText xml:space="preserve">                                           </w:delText>
        </w:r>
      </w:del>
      <w:del w:id="1093" w:author="colin" w:date="2026-07-08T14:22:06Z">
        <w:r>
          <w:rPr>
            <w:rFonts w:hint="eastAsia" w:ascii="仿宋_GB2312" w:hAnsi="仿宋_GB2312" w:eastAsia="仿宋_GB2312" w:cs="仿宋_GB2312"/>
            <w:color w:val="auto"/>
            <w:sz w:val="32"/>
            <w:szCs w:val="32"/>
            <w:u w:val="none"/>
            <w:lang w:val="en-US" w:eastAsia="zh-CN"/>
            <w:rPrChange w:id="1094" w:author="colin" w:date="2026-07-08T10:01:57Z">
              <w:rPr>
                <w:rFonts w:hint="eastAsia" w:ascii="仿宋_GB2312" w:hAnsi="仿宋_GB2312" w:eastAsia="仿宋_GB2312" w:cs="仿宋_GB2312"/>
                <w:sz w:val="32"/>
                <w:szCs w:val="32"/>
                <w:u w:val="none"/>
                <w:lang w:val="en-US" w:eastAsia="zh-CN"/>
              </w:rPr>
            </w:rPrChange>
          </w:rPr>
          <w:delText>。</w:delText>
        </w:r>
      </w:del>
      <w:del w:id="1095" w:author="colin" w:date="2026-07-08T14:22:06Z">
        <w:r>
          <w:rPr>
            <w:rFonts w:hint="eastAsia" w:ascii="仿宋_GB2312" w:hAnsi="仿宋_GB2312" w:eastAsia="仿宋_GB2312" w:cs="仿宋_GB2312"/>
            <w:color w:val="auto"/>
            <w:sz w:val="32"/>
            <w:szCs w:val="32"/>
            <w:u w:val="none"/>
            <w:lang w:val="en-US" w:eastAsia="zh-CN"/>
            <w:rPrChange w:id="1096" w:author="colin" w:date="2026-07-08T10:01:57Z">
              <w:rPr>
                <w:rFonts w:hint="eastAsia" w:ascii="仿宋_GB2312" w:hAnsi="仿宋_GB2312" w:eastAsia="仿宋_GB2312" w:cs="仿宋_GB2312"/>
                <w:sz w:val="32"/>
                <w:szCs w:val="32"/>
                <w:u w:val="none"/>
                <w:lang w:val="en-US" w:eastAsia="zh-CN"/>
              </w:rPr>
            </w:rPrChange>
          </w:rPr>
          <w:cr/>
        </w:r>
      </w:del>
      <w:del w:id="1097" w:author="colin" w:date="2026-07-08T14:22:06Z">
        <w:r>
          <w:rPr>
            <w:rFonts w:hint="eastAsia" w:ascii="仿宋_GB2312" w:hAnsi="仿宋_GB2312" w:eastAsia="仿宋_GB2312" w:cs="仿宋_GB2312"/>
            <w:color w:val="auto"/>
            <w:sz w:val="32"/>
            <w:szCs w:val="32"/>
            <w:u w:val="none"/>
            <w:lang w:val="en-US" w:eastAsia="zh-CN"/>
            <w:rPrChange w:id="1098" w:author="colin" w:date="2026-07-08T10:01:57Z">
              <w:rPr>
                <w:rFonts w:hint="eastAsia" w:ascii="仿宋_GB2312" w:hAnsi="仿宋_GB2312" w:eastAsia="仿宋_GB2312" w:cs="仿宋_GB2312"/>
                <w:sz w:val="32"/>
                <w:szCs w:val="32"/>
                <w:u w:val="none"/>
                <w:lang w:val="en-US" w:eastAsia="zh-CN"/>
              </w:rPr>
            </w:rPrChange>
          </w:rPr>
          <w:delText>地    址：</w:delText>
        </w:r>
      </w:del>
      <w:del w:id="1099" w:author="colin" w:date="2026-07-08T14:22:06Z">
        <w:r>
          <w:rPr>
            <w:rFonts w:hint="eastAsia" w:ascii="仿宋_GB2312" w:hAnsi="仿宋_GB2312" w:eastAsia="仿宋_GB2312" w:cs="仿宋_GB2312"/>
            <w:color w:val="auto"/>
            <w:sz w:val="32"/>
            <w:szCs w:val="32"/>
            <w:u w:val="single"/>
            <w:lang w:val="en-US" w:eastAsia="zh-CN"/>
            <w:rPrChange w:id="1100" w:author="colin" w:date="2026-07-08T10:01:57Z">
              <w:rPr>
                <w:rFonts w:hint="eastAsia" w:ascii="仿宋_GB2312" w:hAnsi="仿宋_GB2312" w:eastAsia="仿宋_GB2312" w:cs="仿宋_GB2312"/>
                <w:sz w:val="32"/>
                <w:szCs w:val="32"/>
                <w:u w:val="single"/>
                <w:lang w:val="en-US" w:eastAsia="zh-CN"/>
              </w:rPr>
            </w:rPrChange>
          </w:rPr>
          <w:delText xml:space="preserve">                                           </w:delText>
        </w:r>
      </w:del>
      <w:del w:id="1101" w:author="colin" w:date="2026-07-08T14:22:06Z">
        <w:r>
          <w:rPr>
            <w:rFonts w:hint="eastAsia" w:ascii="仿宋_GB2312" w:hAnsi="仿宋_GB2312" w:eastAsia="仿宋_GB2312" w:cs="仿宋_GB2312"/>
            <w:color w:val="auto"/>
            <w:sz w:val="32"/>
            <w:szCs w:val="32"/>
            <w:u w:val="none"/>
            <w:lang w:val="en-US" w:eastAsia="zh-CN"/>
            <w:rPrChange w:id="1102" w:author="colin" w:date="2026-07-08T10:01:57Z">
              <w:rPr>
                <w:rFonts w:hint="eastAsia" w:ascii="仿宋_GB2312" w:hAnsi="仿宋_GB2312" w:eastAsia="仿宋_GB2312" w:cs="仿宋_GB2312"/>
                <w:sz w:val="32"/>
                <w:szCs w:val="32"/>
                <w:u w:val="none"/>
                <w:lang w:val="en-US" w:eastAsia="zh-CN"/>
              </w:rPr>
            </w:rPrChange>
          </w:rPr>
          <w:delText>。</w:delText>
        </w:r>
      </w:del>
      <w:del w:id="1103" w:author="colin" w:date="2026-07-08T14:22:06Z">
        <w:r>
          <w:rPr>
            <w:rFonts w:hint="eastAsia" w:ascii="仿宋_GB2312" w:hAnsi="仿宋_GB2312" w:eastAsia="仿宋_GB2312" w:cs="仿宋_GB2312"/>
            <w:color w:val="auto"/>
            <w:sz w:val="32"/>
            <w:szCs w:val="32"/>
            <w:u w:val="none"/>
            <w:lang w:val="en-US" w:eastAsia="zh-CN"/>
            <w:rPrChange w:id="1104" w:author="colin" w:date="2026-07-08T10:01:57Z">
              <w:rPr>
                <w:rFonts w:hint="eastAsia" w:ascii="仿宋_GB2312" w:hAnsi="仿宋_GB2312" w:eastAsia="仿宋_GB2312" w:cs="仿宋_GB2312"/>
                <w:sz w:val="32"/>
                <w:szCs w:val="32"/>
                <w:u w:val="none"/>
                <w:lang w:val="en-US" w:eastAsia="zh-CN"/>
              </w:rPr>
            </w:rPrChange>
          </w:rPr>
          <w:cr/>
        </w:r>
      </w:del>
      <w:del w:id="1105" w:author="colin" w:date="2026-07-08T14:22:06Z">
        <w:r>
          <w:rPr>
            <w:rFonts w:hint="eastAsia" w:ascii="仿宋_GB2312" w:hAnsi="仿宋_GB2312" w:eastAsia="仿宋_GB2312" w:cs="仿宋_GB2312"/>
            <w:color w:val="auto"/>
            <w:sz w:val="32"/>
            <w:szCs w:val="32"/>
            <w:u w:val="none"/>
            <w:lang w:val="en-US" w:eastAsia="zh-CN"/>
            <w:rPrChange w:id="1106" w:author="colin" w:date="2026-07-08T10:01:57Z">
              <w:rPr>
                <w:rFonts w:hint="eastAsia" w:ascii="仿宋_GB2312" w:hAnsi="仿宋_GB2312" w:eastAsia="仿宋_GB2312" w:cs="仿宋_GB2312"/>
                <w:sz w:val="32"/>
                <w:szCs w:val="32"/>
                <w:u w:val="none"/>
                <w:lang w:val="en-US" w:eastAsia="zh-CN"/>
              </w:rPr>
            </w:rPrChange>
          </w:rPr>
          <w:delText>姓名：</w:delText>
        </w:r>
      </w:del>
      <w:del w:id="1107" w:author="colin" w:date="2026-07-08T14:22:06Z">
        <w:r>
          <w:rPr>
            <w:rFonts w:hint="eastAsia" w:ascii="仿宋_GB2312" w:hAnsi="仿宋_GB2312" w:eastAsia="仿宋_GB2312" w:cs="仿宋_GB2312"/>
            <w:color w:val="auto"/>
            <w:sz w:val="32"/>
            <w:szCs w:val="32"/>
            <w:u w:val="single"/>
            <w:lang w:val="en-US" w:eastAsia="zh-CN"/>
            <w:rPrChange w:id="1108" w:author="colin" w:date="2026-07-08T10:01:57Z">
              <w:rPr>
                <w:rFonts w:hint="eastAsia" w:ascii="仿宋_GB2312" w:hAnsi="仿宋_GB2312" w:eastAsia="仿宋_GB2312" w:cs="仿宋_GB2312"/>
                <w:sz w:val="32"/>
                <w:szCs w:val="32"/>
                <w:u w:val="single"/>
                <w:lang w:val="en-US" w:eastAsia="zh-CN"/>
              </w:rPr>
            </w:rPrChange>
          </w:rPr>
          <w:delText xml:space="preserve">            </w:delText>
        </w:r>
      </w:del>
      <w:del w:id="1109" w:author="colin" w:date="2026-07-08T14:22:06Z">
        <w:r>
          <w:rPr>
            <w:rFonts w:hint="eastAsia" w:ascii="仿宋_GB2312" w:hAnsi="仿宋_GB2312" w:eastAsia="仿宋_GB2312" w:cs="仿宋_GB2312"/>
            <w:color w:val="auto"/>
            <w:sz w:val="32"/>
            <w:szCs w:val="32"/>
            <w:u w:val="none"/>
            <w:lang w:val="en-US" w:eastAsia="zh-CN"/>
            <w:rPrChange w:id="1110" w:author="colin" w:date="2026-07-08T10:01:57Z">
              <w:rPr>
                <w:rFonts w:hint="eastAsia" w:ascii="仿宋_GB2312" w:hAnsi="仿宋_GB2312" w:eastAsia="仿宋_GB2312" w:cs="仿宋_GB2312"/>
                <w:sz w:val="32"/>
                <w:szCs w:val="32"/>
                <w:u w:val="none"/>
                <w:lang w:val="en-US" w:eastAsia="zh-CN"/>
              </w:rPr>
            </w:rPrChange>
          </w:rPr>
          <w:delText>性别：</w:delText>
        </w:r>
      </w:del>
      <w:del w:id="1111" w:author="colin" w:date="2026-07-08T14:22:06Z">
        <w:r>
          <w:rPr>
            <w:rFonts w:hint="eastAsia" w:ascii="仿宋_GB2312" w:hAnsi="仿宋_GB2312" w:eastAsia="仿宋_GB2312" w:cs="仿宋_GB2312"/>
            <w:color w:val="auto"/>
            <w:sz w:val="32"/>
            <w:szCs w:val="32"/>
            <w:u w:val="single"/>
            <w:lang w:val="en-US" w:eastAsia="zh-CN"/>
            <w:rPrChange w:id="1112" w:author="colin" w:date="2026-07-08T10:01:57Z">
              <w:rPr>
                <w:rFonts w:hint="eastAsia" w:ascii="仿宋_GB2312" w:hAnsi="仿宋_GB2312" w:eastAsia="仿宋_GB2312" w:cs="仿宋_GB2312"/>
                <w:sz w:val="32"/>
                <w:szCs w:val="32"/>
                <w:u w:val="single"/>
                <w:lang w:val="en-US" w:eastAsia="zh-CN"/>
              </w:rPr>
            </w:rPrChange>
          </w:rPr>
          <w:delText xml:space="preserve">      </w:delText>
        </w:r>
      </w:del>
      <w:del w:id="1113" w:author="colin" w:date="2026-07-08T14:22:06Z">
        <w:r>
          <w:rPr>
            <w:rFonts w:hint="eastAsia" w:ascii="仿宋_GB2312" w:hAnsi="仿宋_GB2312" w:eastAsia="仿宋_GB2312" w:cs="仿宋_GB2312"/>
            <w:color w:val="auto"/>
            <w:sz w:val="32"/>
            <w:szCs w:val="32"/>
            <w:u w:val="none"/>
            <w:lang w:val="en-US" w:eastAsia="zh-CN"/>
            <w:rPrChange w:id="1114" w:author="colin" w:date="2026-07-08T10:01:57Z">
              <w:rPr>
                <w:rFonts w:hint="eastAsia" w:ascii="仿宋_GB2312" w:hAnsi="仿宋_GB2312" w:eastAsia="仿宋_GB2312" w:cs="仿宋_GB2312"/>
                <w:sz w:val="32"/>
                <w:szCs w:val="32"/>
                <w:u w:val="none"/>
                <w:lang w:val="en-US" w:eastAsia="zh-CN"/>
              </w:rPr>
            </w:rPrChange>
          </w:rPr>
          <w:delText>年龄：</w:delText>
        </w:r>
      </w:del>
      <w:del w:id="1115" w:author="colin" w:date="2026-07-08T14:22:06Z">
        <w:r>
          <w:rPr>
            <w:rFonts w:hint="eastAsia" w:ascii="仿宋_GB2312" w:hAnsi="仿宋_GB2312" w:eastAsia="仿宋_GB2312" w:cs="仿宋_GB2312"/>
            <w:color w:val="auto"/>
            <w:sz w:val="32"/>
            <w:szCs w:val="32"/>
            <w:u w:val="single"/>
            <w:lang w:val="en-US" w:eastAsia="zh-CN"/>
            <w:rPrChange w:id="1116" w:author="colin" w:date="2026-07-08T10:01:57Z">
              <w:rPr>
                <w:rFonts w:hint="eastAsia" w:ascii="仿宋_GB2312" w:hAnsi="仿宋_GB2312" w:eastAsia="仿宋_GB2312" w:cs="仿宋_GB2312"/>
                <w:sz w:val="32"/>
                <w:szCs w:val="32"/>
                <w:u w:val="single"/>
                <w:lang w:val="en-US" w:eastAsia="zh-CN"/>
              </w:rPr>
            </w:rPrChange>
          </w:rPr>
          <w:delText xml:space="preserve">      </w:delText>
        </w:r>
      </w:del>
      <w:del w:id="1117" w:author="colin" w:date="2026-07-08T14:22:06Z">
        <w:r>
          <w:rPr>
            <w:rFonts w:hint="eastAsia" w:ascii="仿宋_GB2312" w:hAnsi="仿宋_GB2312" w:eastAsia="仿宋_GB2312" w:cs="仿宋_GB2312"/>
            <w:color w:val="auto"/>
            <w:sz w:val="32"/>
            <w:szCs w:val="32"/>
            <w:u w:val="none"/>
            <w:lang w:val="en-US" w:eastAsia="zh-CN"/>
            <w:rPrChange w:id="1118" w:author="colin" w:date="2026-07-08T10:01:57Z">
              <w:rPr>
                <w:rFonts w:hint="eastAsia" w:ascii="仿宋_GB2312" w:hAnsi="仿宋_GB2312" w:eastAsia="仿宋_GB2312" w:cs="仿宋_GB2312"/>
                <w:sz w:val="32"/>
                <w:szCs w:val="32"/>
                <w:u w:val="none"/>
                <w:lang w:val="en-US" w:eastAsia="zh-CN"/>
              </w:rPr>
            </w:rPrChange>
          </w:rPr>
          <w:delText>职务：</w:delText>
        </w:r>
      </w:del>
      <w:del w:id="1119" w:author="colin" w:date="2026-07-08T14:22:06Z">
        <w:r>
          <w:rPr>
            <w:rFonts w:hint="eastAsia" w:ascii="仿宋_GB2312" w:hAnsi="仿宋_GB2312" w:eastAsia="仿宋_GB2312" w:cs="仿宋_GB2312"/>
            <w:color w:val="auto"/>
            <w:sz w:val="32"/>
            <w:szCs w:val="32"/>
            <w:u w:val="single"/>
            <w:lang w:val="en-US" w:eastAsia="zh-CN"/>
            <w:rPrChange w:id="1120" w:author="colin" w:date="2026-07-08T10:01:57Z">
              <w:rPr>
                <w:rFonts w:hint="eastAsia" w:ascii="仿宋_GB2312" w:hAnsi="仿宋_GB2312" w:eastAsia="仿宋_GB2312" w:cs="仿宋_GB2312"/>
                <w:sz w:val="32"/>
                <w:szCs w:val="32"/>
                <w:u w:val="single"/>
                <w:lang w:val="en-US" w:eastAsia="zh-CN"/>
              </w:rPr>
            </w:rPrChange>
          </w:rPr>
          <w:delText xml:space="preserve">     </w:delText>
        </w:r>
      </w:del>
      <w:del w:id="1121" w:author="colin" w:date="2026-07-08T14:22:06Z">
        <w:r>
          <w:rPr>
            <w:rFonts w:hint="eastAsia" w:ascii="仿宋_GB2312" w:hAnsi="仿宋_GB2312" w:eastAsia="仿宋_GB2312" w:cs="仿宋_GB2312"/>
            <w:color w:val="auto"/>
            <w:sz w:val="32"/>
            <w:szCs w:val="32"/>
            <w:u w:val="none"/>
            <w:lang w:val="en-US" w:eastAsia="zh-CN"/>
            <w:rPrChange w:id="1122" w:author="colin" w:date="2026-07-08T10:01:57Z">
              <w:rPr>
                <w:rFonts w:hint="eastAsia" w:ascii="仿宋_GB2312" w:hAnsi="仿宋_GB2312" w:eastAsia="仿宋_GB2312" w:cs="仿宋_GB2312"/>
                <w:sz w:val="32"/>
                <w:szCs w:val="32"/>
                <w:u w:val="none"/>
                <w:lang w:val="en-US" w:eastAsia="zh-CN"/>
              </w:rPr>
            </w:rPrChange>
          </w:rPr>
          <w:delText>。</w:delText>
        </w:r>
      </w:del>
    </w:p>
    <w:p w14:paraId="68D62955">
      <w:pPr>
        <w:tabs>
          <w:tab w:val="left" w:pos="6300"/>
        </w:tabs>
        <w:snapToGrid w:val="0"/>
        <w:spacing w:line="500" w:lineRule="exact"/>
        <w:jc w:val="center"/>
        <w:outlineLvl w:val="9"/>
        <w:rPr>
          <w:del w:id="1123" w:author="colin" w:date="2026-07-08T14:22:06Z"/>
          <w:rFonts w:hint="eastAsia" w:ascii="宋体" w:hAnsi="宋体"/>
          <w:color w:val="auto"/>
          <w:kern w:val="2"/>
          <w:sz w:val="26"/>
          <w:rPrChange w:id="1124" w:author="colin" w:date="2026-07-08T10:01:57Z">
            <w:rPr>
              <w:del w:id="1125" w:author="colin" w:date="2026-07-08T14:22:06Z"/>
              <w:rFonts w:hint="eastAsia" w:ascii="宋体" w:hAnsi="宋体"/>
              <w:kern w:val="2"/>
              <w:sz w:val="26"/>
            </w:rPr>
          </w:rPrChange>
        </w:rPr>
      </w:pPr>
      <w:del w:id="1126" w:author="colin" w:date="2026-07-08T14:22:06Z">
        <w:r>
          <w:rPr>
            <w:rFonts w:hint="eastAsia" w:ascii="仿宋_GB2312" w:hAnsi="仿宋_GB2312" w:eastAsia="仿宋_GB2312" w:cs="仿宋_GB2312"/>
            <w:color w:val="auto"/>
            <w:sz w:val="32"/>
            <w:szCs w:val="32"/>
            <w:u w:val="none"/>
            <w:lang w:val="en-US" w:eastAsia="zh-CN"/>
            <w:rPrChange w:id="1127" w:author="colin" w:date="2026-07-08T10:01:57Z">
              <w:rPr>
                <w:rFonts w:hint="eastAsia" w:ascii="仿宋_GB2312" w:hAnsi="仿宋_GB2312" w:eastAsia="仿宋_GB2312" w:cs="仿宋_GB2312"/>
                <w:sz w:val="32"/>
                <w:szCs w:val="32"/>
                <w:u w:val="none"/>
                <w:lang w:val="en-US" w:eastAsia="zh-CN"/>
              </w:rPr>
            </w:rPrChange>
          </w:rPr>
          <w:delText>系</w:delText>
        </w:r>
      </w:del>
      <w:del w:id="1128" w:author="colin" w:date="2026-07-08T14:22:06Z">
        <w:r>
          <w:rPr>
            <w:rFonts w:hint="eastAsia" w:ascii="仿宋_GB2312" w:hAnsi="仿宋_GB2312" w:eastAsia="仿宋_GB2312" w:cs="仿宋_GB2312"/>
            <w:color w:val="auto"/>
            <w:sz w:val="32"/>
            <w:szCs w:val="32"/>
            <w:u w:val="single"/>
            <w:lang w:val="en-US" w:eastAsia="zh-CN"/>
            <w:rPrChange w:id="1129" w:author="colin" w:date="2026-07-08T10:01:57Z">
              <w:rPr>
                <w:rFonts w:hint="eastAsia" w:ascii="仿宋_GB2312" w:hAnsi="仿宋_GB2312" w:eastAsia="仿宋_GB2312" w:cs="仿宋_GB2312"/>
                <w:sz w:val="32"/>
                <w:szCs w:val="32"/>
                <w:u w:val="single"/>
                <w:lang w:val="en-US" w:eastAsia="zh-CN"/>
              </w:rPr>
            </w:rPrChange>
          </w:rPr>
          <w:delText xml:space="preserve">                              </w:delText>
        </w:r>
      </w:del>
      <w:del w:id="1130" w:author="colin" w:date="2026-07-08T14:22:06Z">
        <w:r>
          <w:rPr>
            <w:rFonts w:hint="eastAsia" w:ascii="仿宋_GB2312" w:hAnsi="仿宋_GB2312" w:eastAsia="仿宋_GB2312" w:cs="仿宋_GB2312"/>
            <w:color w:val="auto"/>
            <w:sz w:val="32"/>
            <w:szCs w:val="32"/>
            <w:u w:val="none"/>
            <w:lang w:val="en-US" w:eastAsia="zh-CN"/>
            <w:rPrChange w:id="1131" w:author="colin" w:date="2026-07-08T10:01:57Z">
              <w:rPr>
                <w:rFonts w:hint="eastAsia" w:ascii="仿宋_GB2312" w:hAnsi="仿宋_GB2312" w:eastAsia="仿宋_GB2312" w:cs="仿宋_GB2312"/>
                <w:sz w:val="32"/>
                <w:szCs w:val="32"/>
                <w:u w:val="none"/>
                <w:lang w:val="en-US" w:eastAsia="zh-CN"/>
              </w:rPr>
            </w:rPrChange>
          </w:rPr>
          <w:delText>的法定代表人。</w:delText>
        </w:r>
      </w:del>
      <w:del w:id="1132" w:author="colin" w:date="2026-07-08T14:22:06Z">
        <w:r>
          <w:rPr>
            <w:rFonts w:hint="eastAsia" w:ascii="宋体" w:hAnsi="宋体"/>
            <w:color w:val="auto"/>
            <w:kern w:val="2"/>
            <w:sz w:val="26"/>
            <w:rPrChange w:id="1133" w:author="colin" w:date="2026-07-08T10:01:57Z">
              <w:rPr>
                <w:rFonts w:hint="eastAsia" w:ascii="宋体" w:hAnsi="宋体"/>
                <w:kern w:val="2"/>
                <w:sz w:val="26"/>
              </w:rPr>
            </w:rPrChange>
          </w:rPr>
          <w:cr/>
        </w:r>
      </w:del>
    </w:p>
    <w:p w14:paraId="00C2C7C9">
      <w:pPr>
        <w:pStyle w:val="3"/>
        <w:rPr>
          <w:del w:id="1134" w:author="colin" w:date="2026-07-08T14:22:06Z"/>
          <w:rFonts w:hint="eastAsia"/>
          <w:color w:val="auto"/>
          <w:rPrChange w:id="1135" w:author="colin" w:date="2026-07-08T10:01:57Z">
            <w:rPr>
              <w:del w:id="1136" w:author="colin" w:date="2026-07-08T14:22:06Z"/>
              <w:rFonts w:hint="eastAsia"/>
            </w:rPr>
          </w:rPrChange>
        </w:rPr>
      </w:pPr>
    </w:p>
    <w:p w14:paraId="5BDC0AFE">
      <w:pPr>
        <w:tabs>
          <w:tab w:val="left" w:pos="6300"/>
        </w:tabs>
        <w:snapToGrid w:val="0"/>
        <w:spacing w:line="500" w:lineRule="exact"/>
        <w:ind w:firstLine="2560" w:firstLineChars="800"/>
        <w:outlineLvl w:val="9"/>
        <w:rPr>
          <w:del w:id="1137" w:author="colin" w:date="2026-07-08T14:22:06Z"/>
          <w:rFonts w:hint="eastAsia" w:ascii="仿宋_GB2312" w:hAnsi="仿宋_GB2312" w:eastAsia="仿宋_GB2312" w:cs="仿宋_GB2312"/>
          <w:b w:val="0"/>
          <w:bCs w:val="0"/>
          <w:color w:val="auto"/>
          <w:sz w:val="32"/>
          <w:szCs w:val="32"/>
          <w:lang w:eastAsia="zh-CN"/>
          <w:rPrChange w:id="1138" w:author="colin" w:date="2026-07-08T10:01:57Z">
            <w:rPr>
              <w:del w:id="1139" w:author="colin" w:date="2026-07-08T14:22:06Z"/>
              <w:rFonts w:hint="eastAsia" w:ascii="仿宋_GB2312" w:hAnsi="仿宋_GB2312" w:eastAsia="仿宋_GB2312" w:cs="仿宋_GB2312"/>
              <w:b w:val="0"/>
              <w:bCs w:val="0"/>
              <w:sz w:val="32"/>
              <w:szCs w:val="32"/>
              <w:lang w:eastAsia="zh-CN"/>
            </w:rPr>
          </w:rPrChange>
        </w:rPr>
      </w:pPr>
      <w:del w:id="1140" w:author="colin" w:date="2026-07-08T14:22:06Z">
        <w:r>
          <w:rPr>
            <w:rFonts w:hint="eastAsia" w:ascii="仿宋_GB2312" w:hAnsi="仿宋_GB2312" w:eastAsia="仿宋_GB2312" w:cs="仿宋_GB2312"/>
            <w:b w:val="0"/>
            <w:bCs w:val="0"/>
            <w:color w:val="auto"/>
            <w:sz w:val="32"/>
            <w:szCs w:val="32"/>
            <w:rPrChange w:id="1141" w:author="colin" w:date="2026-07-08T10:01:57Z">
              <w:rPr>
                <w:rFonts w:hint="eastAsia" w:ascii="仿宋_GB2312" w:hAnsi="仿宋_GB2312" w:eastAsia="仿宋_GB2312" w:cs="仿宋_GB2312"/>
                <w:b w:val="0"/>
                <w:bCs w:val="0"/>
                <w:sz w:val="32"/>
                <w:szCs w:val="32"/>
              </w:rPr>
            </w:rPrChange>
          </w:rPr>
          <w:delText>供应商</w:delText>
        </w:r>
      </w:del>
      <w:del w:id="1142" w:author="colin" w:date="2026-07-08T14:22:06Z">
        <w:r>
          <w:rPr>
            <w:rFonts w:hint="eastAsia" w:ascii="仿宋_GB2312" w:hAnsi="仿宋_GB2312" w:eastAsia="仿宋_GB2312" w:cs="仿宋_GB2312"/>
            <w:b w:val="0"/>
            <w:bCs w:val="0"/>
            <w:color w:val="auto"/>
            <w:sz w:val="32"/>
            <w:szCs w:val="32"/>
            <w:lang w:val="en-US" w:eastAsia="zh-CN"/>
            <w:rPrChange w:id="1143" w:author="colin" w:date="2026-07-08T10:01:57Z">
              <w:rPr>
                <w:rFonts w:hint="eastAsia" w:ascii="仿宋_GB2312" w:hAnsi="仿宋_GB2312" w:eastAsia="仿宋_GB2312" w:cs="仿宋_GB2312"/>
                <w:b w:val="0"/>
                <w:bCs w:val="0"/>
                <w:sz w:val="32"/>
                <w:szCs w:val="32"/>
                <w:lang w:val="en-US" w:eastAsia="zh-CN"/>
              </w:rPr>
            </w:rPrChange>
          </w:rPr>
          <w:delText>名称（盖章）：</w:delText>
        </w:r>
      </w:del>
      <w:del w:id="1144" w:author="colin" w:date="2026-07-08T14:22:06Z">
        <w:r>
          <w:rPr>
            <w:rFonts w:hint="eastAsia" w:ascii="宋体" w:hAnsi="宋体"/>
            <w:b w:val="0"/>
            <w:bCs w:val="0"/>
            <w:color w:val="auto"/>
            <w:kern w:val="2"/>
            <w:sz w:val="26"/>
            <w:u w:val="single"/>
            <w:rPrChange w:id="1145" w:author="colin" w:date="2026-07-08T10:01:57Z">
              <w:rPr>
                <w:rFonts w:hint="eastAsia" w:ascii="宋体" w:hAnsi="宋体"/>
                <w:b w:val="0"/>
                <w:bCs w:val="0"/>
                <w:kern w:val="2"/>
                <w:sz w:val="26"/>
                <w:u w:val="single"/>
              </w:rPr>
            </w:rPrChange>
          </w:rPr>
          <w:delText xml:space="preserve">        </w:delText>
        </w:r>
      </w:del>
      <w:del w:id="1146" w:author="colin" w:date="2026-07-08T14:22:06Z">
        <w:r>
          <w:rPr>
            <w:rFonts w:hint="eastAsia" w:ascii="宋体" w:hAnsi="宋体"/>
            <w:b w:val="0"/>
            <w:bCs w:val="0"/>
            <w:color w:val="auto"/>
            <w:kern w:val="2"/>
            <w:sz w:val="26"/>
            <w:u w:val="single"/>
            <w:lang w:val="en-US" w:eastAsia="zh-CN"/>
            <w:rPrChange w:id="1147" w:author="colin" w:date="2026-07-08T10:01:57Z">
              <w:rPr>
                <w:rFonts w:hint="eastAsia" w:ascii="宋体" w:hAnsi="宋体"/>
                <w:b w:val="0"/>
                <w:bCs w:val="0"/>
                <w:kern w:val="2"/>
                <w:sz w:val="26"/>
                <w:u w:val="single"/>
                <w:lang w:val="en-US" w:eastAsia="zh-CN"/>
              </w:rPr>
            </w:rPrChange>
          </w:rPr>
          <w:delText xml:space="preserve">         </w:delText>
        </w:r>
      </w:del>
      <w:del w:id="1148" w:author="colin" w:date="2026-07-08T14:22:06Z">
        <w:r>
          <w:rPr>
            <w:rFonts w:hint="eastAsia" w:ascii="宋体" w:hAnsi="宋体"/>
            <w:b w:val="0"/>
            <w:bCs w:val="0"/>
            <w:color w:val="auto"/>
            <w:kern w:val="2"/>
            <w:sz w:val="26"/>
            <w:u w:val="single"/>
            <w:rPrChange w:id="1149" w:author="colin" w:date="2026-07-08T10:01:57Z">
              <w:rPr>
                <w:rFonts w:hint="eastAsia" w:ascii="宋体" w:hAnsi="宋体"/>
                <w:b w:val="0"/>
                <w:bCs w:val="0"/>
                <w:kern w:val="2"/>
                <w:sz w:val="26"/>
                <w:u w:val="single"/>
              </w:rPr>
            </w:rPrChange>
          </w:rPr>
          <w:delText xml:space="preserve">      </w:delText>
        </w:r>
      </w:del>
    </w:p>
    <w:p w14:paraId="08999E57">
      <w:pPr>
        <w:tabs>
          <w:tab w:val="left" w:pos="6300"/>
        </w:tabs>
        <w:snapToGrid w:val="0"/>
        <w:spacing w:line="500" w:lineRule="exact"/>
        <w:ind w:left="5188" w:leftChars="2280" w:hanging="400" w:hangingChars="125"/>
        <w:outlineLvl w:val="9"/>
        <w:rPr>
          <w:del w:id="1150" w:author="colin" w:date="2026-07-08T14:22:06Z"/>
          <w:rFonts w:hint="eastAsia" w:ascii="仿宋_GB2312" w:hAnsi="仿宋_GB2312" w:eastAsia="仿宋_GB2312" w:cs="仿宋_GB2312"/>
          <w:b w:val="0"/>
          <w:bCs w:val="0"/>
          <w:color w:val="auto"/>
          <w:sz w:val="32"/>
          <w:szCs w:val="32"/>
          <w:rPrChange w:id="1151" w:author="colin" w:date="2026-07-08T10:01:57Z">
            <w:rPr>
              <w:del w:id="1152" w:author="colin" w:date="2026-07-08T14:22:06Z"/>
              <w:rFonts w:hint="eastAsia" w:ascii="仿宋_GB2312" w:hAnsi="仿宋_GB2312" w:eastAsia="仿宋_GB2312" w:cs="仿宋_GB2312"/>
              <w:b w:val="0"/>
              <w:bCs w:val="0"/>
              <w:sz w:val="32"/>
              <w:szCs w:val="32"/>
            </w:rPr>
          </w:rPrChange>
        </w:rPr>
      </w:pPr>
      <w:del w:id="1153" w:author="colin" w:date="2026-07-08T14:22:06Z">
        <w:r>
          <w:rPr>
            <w:rFonts w:hint="eastAsia" w:ascii="仿宋_GB2312" w:hAnsi="仿宋_GB2312" w:eastAsia="仿宋_GB2312" w:cs="仿宋_GB2312"/>
            <w:b w:val="0"/>
            <w:bCs w:val="0"/>
            <w:color w:val="auto"/>
            <w:sz w:val="32"/>
            <w:szCs w:val="32"/>
            <w:lang w:val="en-US" w:eastAsia="zh-CN"/>
            <w:rPrChange w:id="1154" w:author="colin" w:date="2026-07-08T10:01:57Z">
              <w:rPr>
                <w:rFonts w:hint="eastAsia" w:ascii="仿宋_GB2312" w:hAnsi="仿宋_GB2312" w:eastAsia="仿宋_GB2312" w:cs="仿宋_GB2312"/>
                <w:b w:val="0"/>
                <w:bCs w:val="0"/>
                <w:sz w:val="32"/>
                <w:szCs w:val="32"/>
                <w:lang w:val="en-US" w:eastAsia="zh-CN"/>
              </w:rPr>
            </w:rPrChange>
          </w:rPr>
          <w:delText xml:space="preserve">   </w:delText>
        </w:r>
      </w:del>
      <w:del w:id="1155" w:author="colin" w:date="2026-07-08T14:22:06Z">
        <w:r>
          <w:rPr>
            <w:rFonts w:hint="eastAsia" w:ascii="仿宋_GB2312" w:hAnsi="仿宋_GB2312" w:eastAsia="仿宋_GB2312" w:cs="仿宋_GB2312"/>
            <w:b w:val="0"/>
            <w:bCs w:val="0"/>
            <w:color w:val="auto"/>
            <w:sz w:val="32"/>
            <w:szCs w:val="32"/>
            <w:rPrChange w:id="1156" w:author="colin" w:date="2026-07-08T10:01:57Z">
              <w:rPr>
                <w:rFonts w:hint="eastAsia" w:ascii="仿宋_GB2312" w:hAnsi="仿宋_GB2312" w:eastAsia="仿宋_GB2312" w:cs="仿宋_GB2312"/>
                <w:b w:val="0"/>
                <w:bCs w:val="0"/>
                <w:sz w:val="32"/>
                <w:szCs w:val="32"/>
              </w:rPr>
            </w:rPrChange>
          </w:rPr>
          <w:delText>年   月   日</w:delText>
        </w:r>
      </w:del>
    </w:p>
    <w:p w14:paraId="132CDF7B">
      <w:pPr>
        <w:tabs>
          <w:tab w:val="left" w:pos="6300"/>
        </w:tabs>
        <w:snapToGrid w:val="0"/>
        <w:spacing w:line="500" w:lineRule="exact"/>
        <w:outlineLvl w:val="9"/>
        <w:rPr>
          <w:del w:id="1157" w:author="colin" w:date="2026-07-08T14:22:06Z"/>
          <w:rFonts w:hint="eastAsia" w:ascii="仿宋_GB2312" w:hAnsi="仿宋_GB2312" w:eastAsia="仿宋_GB2312" w:cs="仿宋_GB2312"/>
          <w:color w:val="auto"/>
          <w:sz w:val="30"/>
          <w:szCs w:val="30"/>
          <w:rPrChange w:id="1158" w:author="colin" w:date="2026-07-08T10:01:57Z">
            <w:rPr>
              <w:del w:id="1159" w:author="colin" w:date="2026-07-08T14:22:06Z"/>
              <w:rFonts w:hint="eastAsia" w:ascii="仿宋_GB2312" w:hAnsi="仿宋_GB2312" w:eastAsia="仿宋_GB2312" w:cs="仿宋_GB2312"/>
              <w:sz w:val="30"/>
              <w:szCs w:val="30"/>
            </w:rPr>
          </w:rPrChange>
        </w:rPr>
      </w:pPr>
    </w:p>
    <w:p w14:paraId="76E00759">
      <w:pPr>
        <w:tabs>
          <w:tab w:val="left" w:pos="6300"/>
        </w:tabs>
        <w:snapToGrid w:val="0"/>
        <w:spacing w:line="500" w:lineRule="exact"/>
        <w:outlineLvl w:val="9"/>
        <w:rPr>
          <w:del w:id="1160" w:author="colin" w:date="2026-07-08T14:22:06Z"/>
          <w:rFonts w:hint="eastAsia" w:ascii="仿宋_GB2312" w:hAnsi="仿宋_GB2312" w:eastAsia="仿宋_GB2312" w:cs="仿宋_GB2312"/>
          <w:b/>
          <w:bCs/>
          <w:color w:val="auto"/>
          <w:sz w:val="30"/>
          <w:szCs w:val="30"/>
          <w:rPrChange w:id="1161" w:author="colin" w:date="2026-07-08T10:01:57Z">
            <w:rPr>
              <w:del w:id="1162" w:author="colin" w:date="2026-07-08T14:22:06Z"/>
              <w:rFonts w:hint="eastAsia" w:ascii="仿宋_GB2312" w:hAnsi="仿宋_GB2312" w:eastAsia="仿宋_GB2312" w:cs="仿宋_GB2312"/>
              <w:b/>
              <w:bCs/>
              <w:sz w:val="30"/>
              <w:szCs w:val="30"/>
            </w:rPr>
          </w:rPrChange>
        </w:rPr>
      </w:pPr>
      <w:del w:id="1163" w:author="colin" w:date="2026-07-08T14:22:06Z">
        <w:r>
          <w:rPr>
            <w:rFonts w:hint="eastAsia" w:ascii="仿宋_GB2312" w:hAnsi="仿宋_GB2312" w:eastAsia="仿宋_GB2312" w:cs="仿宋_GB2312"/>
            <w:color w:val="auto"/>
            <w:sz w:val="30"/>
            <w:szCs w:val="30"/>
            <w:rPrChange w:id="1164" w:author="colin" w:date="2026-07-08T10:01:57Z">
              <w:rPr>
                <w:rFonts w:hint="eastAsia" w:ascii="仿宋_GB2312" w:hAnsi="仿宋_GB2312" w:eastAsia="仿宋_GB2312" w:cs="仿宋_GB2312"/>
                <w:sz w:val="30"/>
                <w:szCs w:val="30"/>
              </w:rPr>
            </w:rPrChange>
          </w:rPr>
          <w:delText>附：</w:delText>
        </w:r>
      </w:del>
      <w:del w:id="1165" w:author="colin" w:date="2026-07-08T14:22:06Z">
        <w:r>
          <w:rPr>
            <w:rFonts w:hint="eastAsia" w:ascii="仿宋_GB2312" w:hAnsi="仿宋_GB2312" w:eastAsia="仿宋_GB2312" w:cs="仿宋_GB2312"/>
            <w:b/>
            <w:bCs/>
            <w:color w:val="auto"/>
            <w:sz w:val="30"/>
            <w:szCs w:val="30"/>
            <w:rPrChange w:id="1166" w:author="colin" w:date="2026-07-08T10:01:57Z">
              <w:rPr>
                <w:rFonts w:hint="eastAsia" w:ascii="仿宋_GB2312" w:hAnsi="仿宋_GB2312" w:eastAsia="仿宋_GB2312" w:cs="仿宋_GB2312"/>
                <w:b/>
                <w:bCs/>
                <w:sz w:val="30"/>
                <w:szCs w:val="30"/>
              </w:rPr>
            </w:rPrChange>
          </w:rPr>
          <w:delText>法定代表人身份证正反面复印件</w:delText>
        </w:r>
      </w:del>
    </w:p>
    <w:tbl>
      <w:tblPr>
        <w:tblStyle w:val="12"/>
        <w:tblpPr w:leftFromText="180" w:rightFromText="180" w:vertAnchor="text" w:horzAnchor="page" w:tblpX="1350" w:tblpY="374"/>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4500"/>
      </w:tblGrid>
      <w:tr w14:paraId="650FDA65">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3735" w:hRule="atLeast"/>
          <w:del w:id="1167" w:author="colin" w:date="2026-07-08T14:22:06Z"/>
        </w:trPr>
        <w:tc>
          <w:tcPr>
            <w:tcW w:w="4500" w:type="dxa"/>
            <w:tcBorders>
              <w:top w:val="dotDotDash" w:color="auto" w:sz="4" w:space="0"/>
              <w:left w:val="dotDotDash" w:color="auto" w:sz="4" w:space="0"/>
              <w:bottom w:val="dotDotDash" w:color="auto" w:sz="4" w:space="0"/>
              <w:right w:val="dotDotDash" w:color="auto" w:sz="4" w:space="0"/>
            </w:tcBorders>
            <w:noWrap w:val="0"/>
            <w:vAlign w:val="top"/>
          </w:tcPr>
          <w:p w14:paraId="0ED56253">
            <w:pPr>
              <w:jc w:val="center"/>
              <w:outlineLvl w:val="9"/>
              <w:rPr>
                <w:del w:id="1168" w:author="colin" w:date="2026-07-08T14:22:06Z"/>
                <w:rFonts w:hint="eastAsia" w:ascii="方正仿宋_GBK" w:hAnsi="方正仿宋_GBK" w:eastAsia="方正仿宋_GBK" w:cs="方正仿宋_GBK"/>
                <w:color w:val="auto"/>
                <w:kern w:val="0"/>
                <w:sz w:val="20"/>
                <w:rPrChange w:id="1169" w:author="colin" w:date="2026-07-08T10:01:57Z">
                  <w:rPr>
                    <w:del w:id="1170" w:author="colin" w:date="2026-07-08T14:22:06Z"/>
                    <w:rFonts w:hint="eastAsia" w:ascii="方正仿宋_GBK" w:hAnsi="方正仿宋_GBK" w:eastAsia="方正仿宋_GBK" w:cs="方正仿宋_GBK"/>
                    <w:color w:val="000000"/>
                    <w:kern w:val="0"/>
                    <w:sz w:val="20"/>
                  </w:rPr>
                </w:rPrChange>
              </w:rPr>
            </w:pPr>
          </w:p>
          <w:p w14:paraId="44B68F85">
            <w:pPr>
              <w:jc w:val="center"/>
              <w:outlineLvl w:val="9"/>
              <w:rPr>
                <w:del w:id="1171" w:author="colin" w:date="2026-07-08T14:22:06Z"/>
                <w:rFonts w:hint="eastAsia" w:ascii="方正仿宋_GBK" w:hAnsi="方正仿宋_GBK" w:eastAsia="方正仿宋_GBK" w:cs="方正仿宋_GBK"/>
                <w:color w:val="auto"/>
                <w:kern w:val="0"/>
                <w:sz w:val="20"/>
                <w:rPrChange w:id="1172" w:author="colin" w:date="2026-07-08T10:01:57Z">
                  <w:rPr>
                    <w:del w:id="1173" w:author="colin" w:date="2026-07-08T14:22:06Z"/>
                    <w:rFonts w:hint="eastAsia" w:ascii="方正仿宋_GBK" w:hAnsi="方正仿宋_GBK" w:eastAsia="方正仿宋_GBK" w:cs="方正仿宋_GBK"/>
                    <w:color w:val="000000"/>
                    <w:kern w:val="0"/>
                    <w:sz w:val="20"/>
                  </w:rPr>
                </w:rPrChange>
              </w:rPr>
            </w:pPr>
          </w:p>
          <w:p w14:paraId="5C88E0F5">
            <w:pPr>
              <w:jc w:val="center"/>
              <w:outlineLvl w:val="9"/>
              <w:rPr>
                <w:del w:id="1174" w:author="colin" w:date="2026-07-08T14:22:06Z"/>
                <w:rFonts w:hint="eastAsia" w:ascii="方正仿宋_GBK" w:hAnsi="方正仿宋_GBK" w:eastAsia="方正仿宋_GBK" w:cs="方正仿宋_GBK"/>
                <w:color w:val="auto"/>
                <w:kern w:val="0"/>
                <w:sz w:val="20"/>
                <w:rPrChange w:id="1175" w:author="colin" w:date="2026-07-08T10:01:57Z">
                  <w:rPr>
                    <w:del w:id="1176" w:author="colin" w:date="2026-07-08T14:22:06Z"/>
                    <w:rFonts w:hint="eastAsia" w:ascii="方正仿宋_GBK" w:hAnsi="方正仿宋_GBK" w:eastAsia="方正仿宋_GBK" w:cs="方正仿宋_GBK"/>
                    <w:color w:val="000000"/>
                    <w:kern w:val="0"/>
                    <w:sz w:val="20"/>
                  </w:rPr>
                </w:rPrChange>
              </w:rPr>
            </w:pPr>
            <w:del w:id="1177" w:author="colin" w:date="2026-07-08T14:22:06Z">
              <w:r>
                <w:rPr>
                  <w:rFonts w:hint="eastAsia" w:ascii="方正仿宋_GBK" w:hAnsi="方正仿宋_GBK" w:eastAsia="方正仿宋_GBK" w:cs="方正仿宋_GBK"/>
                  <w:color w:val="auto"/>
                  <w:kern w:val="0"/>
                  <w:sz w:val="20"/>
                  <w:rPrChange w:id="1178" w:author="colin" w:date="2026-07-08T10:01:57Z">
                    <w:rPr>
                      <w:rFonts w:hint="eastAsia" w:ascii="方正仿宋_GBK" w:hAnsi="方正仿宋_GBK" w:eastAsia="方正仿宋_GBK" w:cs="方正仿宋_GBK"/>
                      <w:color w:val="000000"/>
                      <w:kern w:val="0"/>
                      <w:sz w:val="20"/>
                    </w:rPr>
                  </w:rPrChange>
                </w:rPr>
                <w:delText>法定代表人身份证复印件正面</w:delText>
              </w:r>
            </w:del>
          </w:p>
          <w:p w14:paraId="5C7A4B35">
            <w:pPr>
              <w:jc w:val="center"/>
              <w:outlineLvl w:val="9"/>
              <w:rPr>
                <w:del w:id="1179" w:author="colin" w:date="2026-07-08T14:22:06Z"/>
                <w:rFonts w:hint="eastAsia" w:ascii="方正仿宋_GBK" w:hAnsi="方正仿宋_GBK" w:eastAsia="方正仿宋_GBK" w:cs="方正仿宋_GBK"/>
                <w:color w:val="auto"/>
                <w:kern w:val="0"/>
                <w:sz w:val="20"/>
                <w:rPrChange w:id="1180" w:author="colin" w:date="2026-07-08T10:01:57Z">
                  <w:rPr>
                    <w:del w:id="1181" w:author="colin" w:date="2026-07-08T14:22:06Z"/>
                    <w:rFonts w:hint="eastAsia" w:ascii="方正仿宋_GBK" w:hAnsi="方正仿宋_GBK" w:eastAsia="方正仿宋_GBK" w:cs="方正仿宋_GBK"/>
                    <w:color w:val="000000"/>
                    <w:kern w:val="0"/>
                    <w:sz w:val="20"/>
                  </w:rPr>
                </w:rPrChange>
              </w:rPr>
            </w:pPr>
          </w:p>
        </w:tc>
      </w:tr>
    </w:tbl>
    <w:tbl>
      <w:tblPr>
        <w:tblStyle w:val="12"/>
        <w:tblpPr w:leftFromText="180" w:rightFromText="180" w:vertAnchor="text" w:horzAnchor="page" w:tblpX="6285" w:tblpY="374"/>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4520"/>
      </w:tblGrid>
      <w:tr w14:paraId="081933F1">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3737" w:hRule="atLeast"/>
          <w:del w:id="1182" w:author="colin" w:date="2026-07-08T14:22:06Z"/>
        </w:trPr>
        <w:tc>
          <w:tcPr>
            <w:tcW w:w="4520" w:type="dxa"/>
            <w:tcBorders>
              <w:top w:val="dotDotDash" w:color="auto" w:sz="4" w:space="0"/>
              <w:left w:val="dotDotDash" w:color="auto" w:sz="4" w:space="0"/>
              <w:bottom w:val="dotDotDash" w:color="auto" w:sz="4" w:space="0"/>
              <w:right w:val="dotDotDash" w:color="auto" w:sz="4" w:space="0"/>
            </w:tcBorders>
            <w:noWrap w:val="0"/>
            <w:vAlign w:val="top"/>
          </w:tcPr>
          <w:p w14:paraId="17197FCA">
            <w:pPr>
              <w:jc w:val="center"/>
              <w:outlineLvl w:val="9"/>
              <w:rPr>
                <w:del w:id="1183" w:author="colin" w:date="2026-07-08T14:22:06Z"/>
                <w:rFonts w:hint="eastAsia" w:ascii="方正仿宋_GBK" w:hAnsi="方正仿宋_GBK" w:eastAsia="方正仿宋_GBK" w:cs="方正仿宋_GBK"/>
                <w:color w:val="auto"/>
                <w:kern w:val="0"/>
                <w:sz w:val="20"/>
                <w:rPrChange w:id="1184" w:author="colin" w:date="2026-07-08T10:01:57Z">
                  <w:rPr>
                    <w:del w:id="1185" w:author="colin" w:date="2026-07-08T14:22:06Z"/>
                    <w:rFonts w:hint="eastAsia" w:ascii="方正仿宋_GBK" w:hAnsi="方正仿宋_GBK" w:eastAsia="方正仿宋_GBK" w:cs="方正仿宋_GBK"/>
                    <w:color w:val="000000"/>
                    <w:kern w:val="0"/>
                    <w:sz w:val="20"/>
                  </w:rPr>
                </w:rPrChange>
              </w:rPr>
            </w:pPr>
          </w:p>
          <w:p w14:paraId="214A18E4">
            <w:pPr>
              <w:jc w:val="center"/>
              <w:outlineLvl w:val="9"/>
              <w:rPr>
                <w:del w:id="1186" w:author="colin" w:date="2026-07-08T14:22:06Z"/>
                <w:rFonts w:hint="eastAsia" w:ascii="方正仿宋_GBK" w:hAnsi="方正仿宋_GBK" w:eastAsia="方正仿宋_GBK" w:cs="方正仿宋_GBK"/>
                <w:color w:val="auto"/>
                <w:kern w:val="0"/>
                <w:sz w:val="20"/>
                <w:rPrChange w:id="1187" w:author="colin" w:date="2026-07-08T10:01:57Z">
                  <w:rPr>
                    <w:del w:id="1188" w:author="colin" w:date="2026-07-08T14:22:06Z"/>
                    <w:rFonts w:hint="eastAsia" w:ascii="方正仿宋_GBK" w:hAnsi="方正仿宋_GBK" w:eastAsia="方正仿宋_GBK" w:cs="方正仿宋_GBK"/>
                    <w:color w:val="000000"/>
                    <w:kern w:val="0"/>
                    <w:sz w:val="20"/>
                  </w:rPr>
                </w:rPrChange>
              </w:rPr>
            </w:pPr>
          </w:p>
          <w:p w14:paraId="5F2A1809">
            <w:pPr>
              <w:jc w:val="center"/>
              <w:outlineLvl w:val="9"/>
              <w:rPr>
                <w:del w:id="1189" w:author="colin" w:date="2026-07-08T14:22:06Z"/>
                <w:rFonts w:hint="eastAsia" w:ascii="方正仿宋_GBK" w:hAnsi="方正仿宋_GBK" w:eastAsia="方正仿宋_GBK" w:cs="方正仿宋_GBK"/>
                <w:color w:val="auto"/>
                <w:kern w:val="0"/>
                <w:sz w:val="20"/>
                <w:rPrChange w:id="1190" w:author="colin" w:date="2026-07-08T10:01:57Z">
                  <w:rPr>
                    <w:del w:id="1191" w:author="colin" w:date="2026-07-08T14:22:06Z"/>
                    <w:rFonts w:hint="eastAsia" w:ascii="方正仿宋_GBK" w:hAnsi="方正仿宋_GBK" w:eastAsia="方正仿宋_GBK" w:cs="方正仿宋_GBK"/>
                    <w:color w:val="000000"/>
                    <w:kern w:val="0"/>
                    <w:sz w:val="20"/>
                  </w:rPr>
                </w:rPrChange>
              </w:rPr>
            </w:pPr>
            <w:del w:id="1192" w:author="colin" w:date="2026-07-08T14:22:06Z">
              <w:r>
                <w:rPr>
                  <w:rFonts w:hint="eastAsia" w:ascii="方正仿宋_GBK" w:hAnsi="方正仿宋_GBK" w:eastAsia="方正仿宋_GBK" w:cs="方正仿宋_GBK"/>
                  <w:color w:val="auto"/>
                  <w:kern w:val="0"/>
                  <w:sz w:val="20"/>
                  <w:rPrChange w:id="1193" w:author="colin" w:date="2026-07-08T10:01:57Z">
                    <w:rPr>
                      <w:rFonts w:hint="eastAsia" w:ascii="方正仿宋_GBK" w:hAnsi="方正仿宋_GBK" w:eastAsia="方正仿宋_GBK" w:cs="方正仿宋_GBK"/>
                      <w:color w:val="000000"/>
                      <w:kern w:val="0"/>
                      <w:sz w:val="20"/>
                    </w:rPr>
                  </w:rPrChange>
                </w:rPr>
                <w:delText>法定代表人身份证复印件反面</w:delText>
              </w:r>
            </w:del>
          </w:p>
        </w:tc>
      </w:tr>
    </w:tbl>
    <w:p w14:paraId="62830250">
      <w:pPr>
        <w:pStyle w:val="3"/>
        <w:rPr>
          <w:del w:id="1194" w:author="colin" w:date="2026-07-08T14:22:06Z"/>
          <w:rFonts w:hint="eastAsia"/>
          <w:color w:val="auto"/>
          <w:rPrChange w:id="1195" w:author="colin" w:date="2026-07-08T10:01:57Z">
            <w:rPr>
              <w:del w:id="1196" w:author="colin" w:date="2026-07-08T14:22:06Z"/>
              <w:rFonts w:hint="eastAsia"/>
            </w:rPr>
          </w:rPrChange>
        </w:rPr>
      </w:pPr>
    </w:p>
    <w:p w14:paraId="1A07AC39">
      <w:pPr>
        <w:spacing w:beforeLines="0" w:after="324" w:afterLines="50" w:line="600" w:lineRule="exact"/>
        <w:jc w:val="center"/>
        <w:rPr>
          <w:del w:id="1197" w:author="colin" w:date="2026-07-08T14:22:06Z"/>
          <w:rFonts w:hint="eastAsia" w:ascii="仿宋_GB2312" w:hAnsi="仿宋_GB2312" w:eastAsia="仿宋_GB2312" w:cs="仿宋_GB2312"/>
          <w:color w:val="auto"/>
          <w:sz w:val="24"/>
          <w:rPrChange w:id="1198" w:author="colin" w:date="2026-07-08T10:01:57Z">
            <w:rPr>
              <w:del w:id="1199" w:author="colin" w:date="2026-07-08T14:22:06Z"/>
              <w:rFonts w:hint="eastAsia" w:ascii="仿宋_GB2312" w:hAnsi="仿宋_GB2312" w:eastAsia="仿宋_GB2312" w:cs="仿宋_GB2312"/>
              <w:sz w:val="24"/>
            </w:rPr>
          </w:rPrChange>
        </w:rPr>
      </w:pPr>
      <w:del w:id="1200" w:author="colin" w:date="2026-07-08T14:22:06Z">
        <w:r>
          <w:rPr>
            <w:rFonts w:hint="eastAsia" w:ascii="仿宋_GB2312" w:hAnsi="仿宋_GB2312" w:eastAsia="仿宋_GB2312" w:cs="仿宋_GB2312"/>
            <w:color w:val="auto"/>
            <w:sz w:val="24"/>
            <w:rPrChange w:id="1201" w:author="colin" w:date="2026-07-08T10:01:57Z">
              <w:rPr>
                <w:rFonts w:hint="eastAsia" w:ascii="仿宋_GB2312" w:hAnsi="仿宋_GB2312" w:eastAsia="仿宋_GB2312" w:cs="仿宋_GB2312"/>
                <w:sz w:val="24"/>
              </w:rPr>
            </w:rPrChange>
          </w:rPr>
          <w:br w:type="page"/>
        </w:r>
      </w:del>
    </w:p>
    <w:p w14:paraId="0C25826A">
      <w:pPr>
        <w:pStyle w:val="6"/>
        <w:rPr>
          <w:del w:id="1202" w:author="colin" w:date="2026-07-08T14:22:06Z"/>
          <w:rFonts w:hint="eastAsia"/>
          <w:color w:val="auto"/>
          <w:rPrChange w:id="1203" w:author="colin" w:date="2026-07-08T10:01:57Z">
            <w:rPr>
              <w:del w:id="1204" w:author="colin" w:date="2026-07-08T14:22:06Z"/>
              <w:rFonts w:hint="eastAsia"/>
            </w:rPr>
          </w:rPrChange>
        </w:rPr>
      </w:pPr>
    </w:p>
    <w:p w14:paraId="7DC49A05">
      <w:pPr>
        <w:spacing w:beforeLines="0" w:after="324" w:afterLines="50" w:line="600" w:lineRule="exact"/>
        <w:jc w:val="center"/>
        <w:rPr>
          <w:del w:id="1205" w:author="colin" w:date="2026-07-08T14:22:06Z"/>
          <w:rStyle w:val="15"/>
          <w:rFonts w:hint="eastAsia" w:ascii="黑体" w:hAnsi="黑体" w:eastAsia="黑体" w:cs="黑体"/>
          <w:b w:val="0"/>
          <w:bCs/>
          <w:i w:val="0"/>
          <w:iCs w:val="0"/>
          <w:caps w:val="0"/>
          <w:color w:val="auto"/>
          <w:spacing w:val="0"/>
          <w:kern w:val="0"/>
          <w:sz w:val="36"/>
          <w:szCs w:val="36"/>
          <w:lang w:val="en-US" w:eastAsia="zh-CN" w:bidi="ar"/>
        </w:rPr>
      </w:pPr>
      <w:del w:id="1206" w:author="colin" w:date="2026-07-08T14:22:06Z">
        <w:r>
          <w:rPr>
            <w:rStyle w:val="15"/>
            <w:rFonts w:hint="eastAsia" w:ascii="黑体" w:hAnsi="黑体" w:eastAsia="黑体" w:cs="黑体"/>
            <w:b w:val="0"/>
            <w:bCs/>
            <w:i w:val="0"/>
            <w:iCs w:val="0"/>
            <w:caps w:val="0"/>
            <w:color w:val="auto"/>
            <w:spacing w:val="0"/>
            <w:kern w:val="0"/>
            <w:sz w:val="36"/>
            <w:szCs w:val="36"/>
            <w:lang w:val="en-US" w:eastAsia="zh-CN" w:bidi="ar"/>
          </w:rPr>
          <w:delText>（二）法定代表人授权委托书（格式）</w:delText>
        </w:r>
      </w:del>
    </w:p>
    <w:p w14:paraId="2B2A2C0C">
      <w:pPr>
        <w:pStyle w:val="3"/>
        <w:spacing w:line="460" w:lineRule="exact"/>
        <w:ind w:firstLine="480"/>
        <w:jc w:val="left"/>
        <w:rPr>
          <w:del w:id="1207" w:author="colin" w:date="2026-07-08T14:22:06Z"/>
          <w:rFonts w:hint="eastAsia" w:ascii="宋体" w:hAnsi="宋体"/>
          <w:color w:val="auto"/>
          <w:sz w:val="28"/>
          <w:szCs w:val="28"/>
        </w:rPr>
      </w:pPr>
    </w:p>
    <w:p w14:paraId="1E84ACEC">
      <w:pPr>
        <w:pStyle w:val="3"/>
        <w:spacing w:line="460" w:lineRule="exact"/>
        <w:ind w:firstLine="480"/>
        <w:jc w:val="left"/>
        <w:rPr>
          <w:del w:id="1208" w:author="colin" w:date="2026-07-08T14:22:06Z"/>
          <w:rFonts w:hint="eastAsia" w:ascii="仿宋_GB2312" w:hAnsi="仿宋_GB2312" w:eastAsia="仿宋_GB2312" w:cs="仿宋_GB2312"/>
          <w:bCs/>
          <w:color w:val="auto"/>
          <w:sz w:val="28"/>
          <w:szCs w:val="28"/>
        </w:rPr>
      </w:pPr>
      <w:del w:id="1209" w:author="colin" w:date="2026-07-08T14:22:06Z">
        <w:r>
          <w:rPr>
            <w:rFonts w:hint="eastAsia" w:ascii="仿宋_GB2312" w:hAnsi="仿宋_GB2312" w:eastAsia="仿宋_GB2312" w:cs="仿宋_GB2312"/>
            <w:color w:val="auto"/>
            <w:sz w:val="28"/>
            <w:szCs w:val="28"/>
          </w:rPr>
          <w:delText>本人</w:delText>
        </w:r>
      </w:del>
      <w:del w:id="1210" w:author="colin" w:date="2026-07-08T14:22:06Z">
        <w:r>
          <w:rPr>
            <w:rFonts w:hint="eastAsia" w:ascii="仿宋_GB2312" w:hAnsi="仿宋_GB2312" w:eastAsia="仿宋_GB2312" w:cs="仿宋_GB2312"/>
            <w:color w:val="auto"/>
            <w:sz w:val="28"/>
            <w:szCs w:val="28"/>
            <w:u w:val="single"/>
          </w:rPr>
          <w:delText xml:space="preserve">          </w:delText>
        </w:r>
      </w:del>
      <w:del w:id="1211" w:author="colin" w:date="2026-07-08T14:22:06Z">
        <w:r>
          <w:rPr>
            <w:rFonts w:hint="eastAsia" w:ascii="仿宋_GB2312" w:hAnsi="仿宋_GB2312" w:eastAsia="仿宋_GB2312" w:cs="仿宋_GB2312"/>
            <w:color w:val="auto"/>
            <w:sz w:val="28"/>
            <w:szCs w:val="28"/>
          </w:rPr>
          <w:delText>（姓名）系</w:delText>
        </w:r>
      </w:del>
      <w:del w:id="1212" w:author="colin" w:date="2026-07-08T14:22:06Z">
        <w:r>
          <w:rPr>
            <w:rFonts w:hint="eastAsia" w:ascii="仿宋_GB2312" w:hAnsi="仿宋_GB2312" w:eastAsia="仿宋_GB2312" w:cs="仿宋_GB2312"/>
            <w:color w:val="auto"/>
            <w:sz w:val="28"/>
            <w:szCs w:val="28"/>
            <w:u w:val="single"/>
          </w:rPr>
          <w:delText xml:space="preserve">                          </w:delText>
        </w:r>
      </w:del>
      <w:del w:id="1213" w:author="colin" w:date="2026-07-08T14:22:06Z">
        <w:r>
          <w:rPr>
            <w:rFonts w:hint="eastAsia" w:ascii="仿宋_GB2312" w:hAnsi="仿宋_GB2312" w:eastAsia="仿宋_GB2312" w:cs="仿宋_GB2312"/>
            <w:color w:val="auto"/>
            <w:sz w:val="28"/>
            <w:szCs w:val="28"/>
          </w:rPr>
          <w:delText>（</w:delText>
        </w:r>
      </w:del>
      <w:del w:id="1214" w:author="colin" w:date="2026-07-08T14:22:06Z">
        <w:r>
          <w:rPr>
            <w:rFonts w:hint="eastAsia" w:ascii="仿宋_GB2312" w:hAnsi="仿宋_GB2312" w:eastAsia="仿宋_GB2312" w:cs="仿宋_GB2312"/>
            <w:b w:val="0"/>
            <w:bCs w:val="0"/>
            <w:color w:val="auto"/>
            <w:sz w:val="28"/>
            <w:szCs w:val="28"/>
            <w:rPrChange w:id="1215" w:author="colin" w:date="2026-07-08T10:01:57Z">
              <w:rPr>
                <w:rFonts w:hint="eastAsia" w:ascii="仿宋_GB2312" w:hAnsi="仿宋_GB2312" w:eastAsia="仿宋_GB2312" w:cs="仿宋_GB2312"/>
                <w:b w:val="0"/>
                <w:bCs w:val="0"/>
                <w:sz w:val="28"/>
                <w:szCs w:val="28"/>
              </w:rPr>
            </w:rPrChange>
          </w:rPr>
          <w:delText>供应商</w:delText>
        </w:r>
      </w:del>
      <w:del w:id="1216" w:author="colin" w:date="2026-07-08T14:22:06Z">
        <w:r>
          <w:rPr>
            <w:rFonts w:hint="eastAsia" w:ascii="仿宋_GB2312" w:hAnsi="仿宋_GB2312" w:eastAsia="仿宋_GB2312" w:cs="仿宋_GB2312"/>
            <w:color w:val="auto"/>
            <w:sz w:val="28"/>
            <w:szCs w:val="28"/>
          </w:rPr>
          <w:delText>名称）的法定代表人，现委托</w:delText>
        </w:r>
      </w:del>
      <w:del w:id="1217" w:author="colin" w:date="2026-07-08T14:22:06Z">
        <w:r>
          <w:rPr>
            <w:rFonts w:hint="eastAsia" w:ascii="仿宋_GB2312" w:hAnsi="仿宋_GB2312" w:eastAsia="仿宋_GB2312" w:cs="仿宋_GB2312"/>
            <w:color w:val="auto"/>
            <w:sz w:val="28"/>
            <w:szCs w:val="28"/>
            <w:u w:val="single"/>
          </w:rPr>
          <w:delText xml:space="preserve">          </w:delText>
        </w:r>
      </w:del>
      <w:del w:id="1218" w:author="colin" w:date="2026-07-08T14:22:06Z">
        <w:r>
          <w:rPr>
            <w:rFonts w:hint="eastAsia" w:ascii="仿宋_GB2312" w:hAnsi="仿宋_GB2312" w:eastAsia="仿宋_GB2312" w:cs="仿宋_GB2312"/>
            <w:color w:val="auto"/>
            <w:sz w:val="28"/>
            <w:szCs w:val="28"/>
          </w:rPr>
          <w:delText>（姓名）为我方代理人，以我方名义签署、澄清、说明、补正、递交、撤回、修改</w:delText>
        </w:r>
      </w:del>
      <w:del w:id="1219" w:author="colin" w:date="2026-07-08T14:22:06Z">
        <w:r>
          <w:rPr>
            <w:rFonts w:hint="eastAsia" w:ascii="仿宋_GB2312" w:hAnsi="仿宋_GB2312" w:eastAsia="仿宋_GB2312" w:cs="仿宋_GB2312"/>
            <w:color w:val="auto"/>
            <w:sz w:val="28"/>
            <w:szCs w:val="28"/>
            <w:u w:val="single"/>
            <w:lang w:val="en-US" w:eastAsia="zh-CN"/>
          </w:rPr>
          <w:delText>福建省机电沿海建筑设计研究院有限公司</w:delText>
        </w:r>
      </w:del>
      <w:del w:id="1220" w:author="colin" w:date="2026-07-08T14:22:06Z">
        <w:r>
          <w:rPr>
            <w:rFonts w:hint="eastAsia" w:ascii="仿宋_GB2312" w:hAnsi="仿宋_GB2312" w:eastAsia="仿宋_GB2312" w:cs="仿宋_GB2312"/>
            <w:color w:val="auto"/>
            <w:sz w:val="28"/>
            <w:szCs w:val="28"/>
          </w:rPr>
          <w:delText>（采购人）的</w:delText>
        </w:r>
      </w:del>
      <w:del w:id="1221" w:author="colin" w:date="2026-07-08T14:22:06Z">
        <w:r>
          <w:rPr>
            <w:rFonts w:hint="eastAsia" w:ascii="仿宋_GB2312" w:hAnsi="仿宋_GB2312" w:eastAsia="仿宋_GB2312" w:cs="仿宋_GB2312"/>
            <w:color w:val="auto"/>
            <w:sz w:val="28"/>
            <w:szCs w:val="28"/>
            <w:u w:val="single"/>
            <w:lang w:val="en-US" w:eastAsia="zh-CN"/>
            <w:rPrChange w:id="1222" w:author="colin" w:date="2026-07-08T10:01:57Z">
              <w:rPr>
                <w:rFonts w:hint="eastAsia" w:ascii="仿宋_GB2312" w:hAnsi="仿宋_GB2312" w:eastAsia="仿宋_GB2312" w:cs="仿宋_GB2312"/>
                <w:sz w:val="28"/>
                <w:szCs w:val="28"/>
                <w:u w:val="single"/>
                <w:lang w:val="en-US" w:eastAsia="zh-CN"/>
              </w:rPr>
            </w:rPrChange>
          </w:rPr>
          <w:delText>福建省机电沿海建筑设计研究院有限公司</w:delText>
        </w:r>
      </w:del>
      <w:del w:id="1223" w:author="colin" w:date="2026-07-08T14:22:06Z">
        <w:r>
          <w:rPr>
            <w:rFonts w:hint="eastAsia" w:ascii="仿宋_GB2312" w:hAnsi="仿宋_GB2312" w:eastAsia="仿宋_GB2312" w:cs="仿宋_GB2312"/>
            <w:color w:val="auto"/>
            <w:sz w:val="28"/>
            <w:szCs w:val="28"/>
            <w:u w:val="single"/>
            <w:lang w:val="en-US" w:eastAsia="zh-CN"/>
            <w:rPrChange w:id="1224" w:author="colin" w:date="2026-07-08T10:01:57Z">
              <w:rPr>
                <w:rFonts w:hint="eastAsia" w:ascii="仿宋_GB2312" w:hAnsi="仿宋_GB2312" w:eastAsia="仿宋_GB2312" w:cs="仿宋_GB2312"/>
                <w:sz w:val="28"/>
                <w:szCs w:val="28"/>
                <w:u w:val="single"/>
                <w:lang w:val="en-US" w:eastAsia="zh-CN"/>
              </w:rPr>
            </w:rPrChange>
          </w:rPr>
          <w:delText>服务供应商入库遴选项目</w:delText>
        </w:r>
      </w:del>
      <w:del w:id="1225" w:author="colin" w:date="2026-07-08T14:22:06Z">
        <w:r>
          <w:rPr>
            <w:rFonts w:hint="eastAsia" w:ascii="仿宋_GB2312" w:hAnsi="仿宋_GB2312" w:eastAsia="仿宋_GB2312" w:cs="仿宋_GB2312"/>
            <w:color w:val="auto"/>
            <w:sz w:val="28"/>
            <w:szCs w:val="28"/>
          </w:rPr>
          <w:delText>（项目名</w:delText>
        </w:r>
      </w:del>
      <w:del w:id="1226" w:author="colin" w:date="2026-07-08T14:22:06Z">
        <w:r>
          <w:rPr>
            <w:rFonts w:hint="eastAsia" w:ascii="仿宋_GB2312" w:hAnsi="仿宋_GB2312" w:eastAsia="仿宋_GB2312" w:cs="仿宋_GB2312"/>
            <w:bCs/>
            <w:color w:val="auto"/>
            <w:sz w:val="28"/>
            <w:szCs w:val="28"/>
          </w:rPr>
          <w:delText>称）的</w:delText>
        </w:r>
      </w:del>
      <w:del w:id="1227" w:author="colin" w:date="2026-07-08T14:22:06Z">
        <w:r>
          <w:rPr>
            <w:rFonts w:hint="eastAsia" w:ascii="仿宋_GB2312" w:hAnsi="仿宋_GB2312" w:eastAsia="仿宋_GB2312" w:cs="仿宋_GB2312"/>
            <w:bCs/>
            <w:color w:val="auto"/>
            <w:sz w:val="28"/>
            <w:szCs w:val="28"/>
            <w:lang w:val="en-US" w:eastAsia="zh-CN"/>
          </w:rPr>
          <w:delText>入库供应商遴选</w:delText>
        </w:r>
      </w:del>
      <w:del w:id="1228" w:author="colin" w:date="2026-07-08T14:22:06Z">
        <w:r>
          <w:rPr>
            <w:rFonts w:hint="eastAsia" w:ascii="仿宋_GB2312" w:hAnsi="仿宋_GB2312" w:eastAsia="仿宋_GB2312" w:cs="仿宋_GB2312"/>
            <w:bCs/>
            <w:color w:val="auto"/>
            <w:sz w:val="28"/>
            <w:szCs w:val="28"/>
          </w:rPr>
          <w:delText>工作中，以报价人的名义签署申请书等一切报价文件，并全权负责处理与此有关的一切事务。</w:delText>
        </w:r>
      </w:del>
    </w:p>
    <w:p w14:paraId="7BDBC684">
      <w:pPr>
        <w:pStyle w:val="3"/>
        <w:spacing w:line="460" w:lineRule="exact"/>
        <w:ind w:firstLine="480"/>
        <w:jc w:val="left"/>
        <w:rPr>
          <w:del w:id="1229" w:author="colin" w:date="2026-07-08T14:22:06Z"/>
          <w:rFonts w:hint="eastAsia" w:ascii="仿宋_GB2312" w:hAnsi="仿宋_GB2312" w:eastAsia="仿宋_GB2312" w:cs="仿宋_GB2312"/>
          <w:color w:val="auto"/>
          <w:sz w:val="28"/>
          <w:szCs w:val="28"/>
        </w:rPr>
      </w:pPr>
      <w:del w:id="1230" w:author="colin" w:date="2026-07-08T14:22:06Z">
        <w:r>
          <w:rPr>
            <w:rFonts w:hint="eastAsia" w:ascii="仿宋_GB2312" w:hAnsi="仿宋_GB2312" w:eastAsia="仿宋_GB2312" w:cs="仿宋_GB2312"/>
            <w:color w:val="auto"/>
            <w:sz w:val="28"/>
            <w:szCs w:val="28"/>
          </w:rPr>
          <w:delText>代理人无转委托权。</w:delText>
        </w:r>
      </w:del>
    </w:p>
    <w:p w14:paraId="28D66DE4">
      <w:pPr>
        <w:pStyle w:val="3"/>
        <w:spacing w:line="460" w:lineRule="exact"/>
        <w:ind w:firstLine="480"/>
        <w:jc w:val="left"/>
        <w:rPr>
          <w:del w:id="1231" w:author="colin" w:date="2026-07-08T14:22:06Z"/>
          <w:rFonts w:hint="eastAsia" w:ascii="仿宋_GB2312" w:hAnsi="仿宋_GB2312" w:eastAsia="仿宋_GB2312" w:cs="仿宋_GB2312"/>
          <w:color w:val="auto"/>
          <w:sz w:val="28"/>
          <w:szCs w:val="28"/>
        </w:rPr>
      </w:pPr>
    </w:p>
    <w:p w14:paraId="63203464">
      <w:pPr>
        <w:pStyle w:val="3"/>
        <w:spacing w:line="460" w:lineRule="exact"/>
        <w:ind w:firstLine="480"/>
        <w:jc w:val="left"/>
        <w:rPr>
          <w:del w:id="1232" w:author="colin" w:date="2026-07-08T14:22:06Z"/>
          <w:rFonts w:hint="eastAsia" w:ascii="仿宋_GB2312" w:hAnsi="仿宋_GB2312" w:eastAsia="仿宋_GB2312" w:cs="仿宋_GB2312"/>
          <w:color w:val="auto"/>
          <w:sz w:val="28"/>
          <w:szCs w:val="28"/>
        </w:rPr>
      </w:pPr>
      <w:del w:id="1233" w:author="colin" w:date="2026-07-08T14:22:06Z">
        <w:r>
          <w:rPr>
            <w:rFonts w:hint="eastAsia" w:ascii="仿宋_GB2312" w:hAnsi="仿宋_GB2312" w:eastAsia="仿宋_GB2312" w:cs="仿宋_GB2312"/>
            <w:color w:val="auto"/>
            <w:sz w:val="28"/>
            <w:szCs w:val="28"/>
          </w:rPr>
          <w:delText>代理人姓名：</w:delText>
        </w:r>
      </w:del>
      <w:del w:id="1234" w:author="colin" w:date="2026-07-08T14:22:06Z">
        <w:r>
          <w:rPr>
            <w:rFonts w:hint="eastAsia" w:ascii="仿宋_GB2312" w:hAnsi="仿宋_GB2312" w:eastAsia="仿宋_GB2312" w:cs="仿宋_GB2312"/>
            <w:color w:val="auto"/>
            <w:sz w:val="28"/>
            <w:szCs w:val="28"/>
            <w:u w:val="single"/>
          </w:rPr>
          <w:delText xml:space="preserve">                </w:delText>
        </w:r>
      </w:del>
      <w:del w:id="1235" w:author="colin" w:date="2026-07-08T14:22:06Z">
        <w:r>
          <w:rPr>
            <w:rFonts w:hint="eastAsia" w:ascii="仿宋_GB2312" w:hAnsi="仿宋_GB2312" w:eastAsia="仿宋_GB2312" w:cs="仿宋_GB2312"/>
            <w:color w:val="auto"/>
            <w:sz w:val="28"/>
            <w:szCs w:val="28"/>
          </w:rPr>
          <w:delText>性别：</w:delText>
        </w:r>
      </w:del>
      <w:del w:id="1236" w:author="colin" w:date="2026-07-08T14:22:06Z">
        <w:r>
          <w:rPr>
            <w:rFonts w:hint="eastAsia" w:ascii="仿宋_GB2312" w:hAnsi="仿宋_GB2312" w:eastAsia="仿宋_GB2312" w:cs="仿宋_GB2312"/>
            <w:color w:val="auto"/>
            <w:sz w:val="28"/>
            <w:szCs w:val="28"/>
            <w:u w:val="single"/>
          </w:rPr>
          <w:delText xml:space="preserve">         </w:delText>
        </w:r>
      </w:del>
      <w:del w:id="1237" w:author="colin" w:date="2026-07-08T14:22:06Z">
        <w:r>
          <w:rPr>
            <w:rFonts w:hint="eastAsia" w:ascii="仿宋_GB2312" w:hAnsi="仿宋_GB2312" w:eastAsia="仿宋_GB2312" w:cs="仿宋_GB2312"/>
            <w:color w:val="auto"/>
            <w:sz w:val="28"/>
            <w:szCs w:val="28"/>
          </w:rPr>
          <w:delText>年龄：</w:delText>
        </w:r>
      </w:del>
      <w:del w:id="1238" w:author="colin" w:date="2026-07-08T14:22:06Z">
        <w:r>
          <w:rPr>
            <w:rFonts w:hint="eastAsia" w:ascii="仿宋_GB2312" w:hAnsi="仿宋_GB2312" w:eastAsia="仿宋_GB2312" w:cs="仿宋_GB2312"/>
            <w:color w:val="auto"/>
            <w:sz w:val="28"/>
            <w:szCs w:val="28"/>
            <w:u w:val="single"/>
          </w:rPr>
          <w:delText xml:space="preserve">       </w:delText>
        </w:r>
      </w:del>
      <w:del w:id="1239" w:author="colin" w:date="2026-07-08T14:22:06Z">
        <w:r>
          <w:rPr>
            <w:rFonts w:hint="eastAsia" w:ascii="仿宋_GB2312" w:hAnsi="仿宋_GB2312" w:eastAsia="仿宋_GB2312" w:cs="仿宋_GB2312"/>
            <w:color w:val="auto"/>
            <w:sz w:val="28"/>
            <w:szCs w:val="28"/>
          </w:rPr>
          <w:delText>。</w:delText>
        </w:r>
      </w:del>
    </w:p>
    <w:p w14:paraId="034C485D">
      <w:pPr>
        <w:pStyle w:val="3"/>
        <w:spacing w:line="460" w:lineRule="exact"/>
        <w:ind w:left="559" w:leftChars="266" w:firstLine="0" w:firstLineChars="0"/>
        <w:jc w:val="left"/>
        <w:rPr>
          <w:del w:id="1240" w:author="colin" w:date="2026-07-08T14:22:06Z"/>
          <w:rFonts w:hint="eastAsia" w:ascii="仿宋_GB2312" w:hAnsi="仿宋_GB2312" w:eastAsia="仿宋_GB2312" w:cs="仿宋_GB2312"/>
          <w:color w:val="auto"/>
          <w:sz w:val="28"/>
          <w:szCs w:val="28"/>
        </w:rPr>
      </w:pPr>
      <w:del w:id="1241" w:author="colin" w:date="2026-07-08T14:22:06Z">
        <w:r>
          <w:rPr>
            <w:rFonts w:hint="eastAsia" w:ascii="仿宋_GB2312" w:hAnsi="仿宋_GB2312" w:eastAsia="仿宋_GB2312" w:cs="仿宋_GB2312"/>
            <w:color w:val="auto"/>
            <w:sz w:val="28"/>
            <w:szCs w:val="28"/>
          </w:rPr>
          <w:delText xml:space="preserve">单  </w:delText>
        </w:r>
      </w:del>
      <w:del w:id="1242" w:author="colin" w:date="2026-07-08T14:22:06Z">
        <w:r>
          <w:rPr>
            <w:rFonts w:hint="eastAsia" w:ascii="仿宋_GB2312" w:hAnsi="仿宋_GB2312" w:eastAsia="仿宋_GB2312" w:cs="仿宋_GB2312"/>
            <w:color w:val="auto"/>
            <w:sz w:val="28"/>
            <w:szCs w:val="28"/>
            <w:lang w:val="en-US" w:eastAsia="zh-CN"/>
          </w:rPr>
          <w:delText xml:space="preserve"> </w:delText>
        </w:r>
      </w:del>
      <w:del w:id="1243" w:author="colin" w:date="2026-07-08T14:22:06Z">
        <w:r>
          <w:rPr>
            <w:rFonts w:hint="eastAsia" w:ascii="仿宋_GB2312" w:hAnsi="仿宋_GB2312" w:eastAsia="仿宋_GB2312" w:cs="仿宋_GB2312"/>
            <w:color w:val="auto"/>
            <w:sz w:val="28"/>
            <w:szCs w:val="28"/>
          </w:rPr>
          <w:delText xml:space="preserve">  位：</w:delText>
        </w:r>
      </w:del>
      <w:del w:id="1244" w:author="colin" w:date="2026-07-08T14:22:06Z">
        <w:r>
          <w:rPr>
            <w:rFonts w:hint="eastAsia" w:ascii="仿宋_GB2312" w:hAnsi="仿宋_GB2312" w:eastAsia="仿宋_GB2312" w:cs="仿宋_GB2312"/>
            <w:color w:val="auto"/>
            <w:sz w:val="28"/>
            <w:szCs w:val="28"/>
            <w:u w:val="single"/>
          </w:rPr>
          <w:delText xml:space="preserve">       </w:delText>
        </w:r>
      </w:del>
      <w:del w:id="1245" w:author="colin" w:date="2026-07-08T14:22:06Z">
        <w:r>
          <w:rPr>
            <w:rFonts w:hint="eastAsia" w:ascii="仿宋_GB2312" w:hAnsi="仿宋_GB2312" w:eastAsia="仿宋_GB2312" w:cs="仿宋_GB2312"/>
            <w:color w:val="auto"/>
            <w:sz w:val="28"/>
            <w:szCs w:val="28"/>
            <w:u w:val="single"/>
            <w:lang w:val="en-US" w:eastAsia="zh-CN"/>
          </w:rPr>
          <w:delText xml:space="preserve">  </w:delText>
        </w:r>
      </w:del>
      <w:del w:id="1246" w:author="colin" w:date="2026-07-08T14:22:06Z">
        <w:r>
          <w:rPr>
            <w:rFonts w:hint="eastAsia" w:ascii="仿宋_GB2312" w:hAnsi="仿宋_GB2312" w:eastAsia="仿宋_GB2312" w:cs="仿宋_GB2312"/>
            <w:color w:val="auto"/>
            <w:sz w:val="28"/>
            <w:szCs w:val="28"/>
            <w:u w:val="single"/>
          </w:rPr>
          <w:delText xml:space="preserve">        </w:delText>
        </w:r>
      </w:del>
      <w:del w:id="1247" w:author="colin" w:date="2026-07-08T14:22:06Z">
        <w:r>
          <w:rPr>
            <w:rFonts w:hint="eastAsia" w:ascii="仿宋_GB2312" w:hAnsi="仿宋_GB2312" w:eastAsia="仿宋_GB2312" w:cs="仿宋_GB2312"/>
            <w:color w:val="auto"/>
            <w:sz w:val="28"/>
            <w:szCs w:val="28"/>
          </w:rPr>
          <w:delText>部门：</w:delText>
        </w:r>
      </w:del>
      <w:del w:id="1248" w:author="colin" w:date="2026-07-08T14:22:06Z">
        <w:r>
          <w:rPr>
            <w:rFonts w:hint="eastAsia" w:ascii="仿宋_GB2312" w:hAnsi="仿宋_GB2312" w:eastAsia="仿宋_GB2312" w:cs="仿宋_GB2312"/>
            <w:color w:val="auto"/>
            <w:sz w:val="28"/>
            <w:szCs w:val="28"/>
            <w:u w:val="single"/>
          </w:rPr>
          <w:delText xml:space="preserve">   </w:delText>
        </w:r>
      </w:del>
      <w:del w:id="1249" w:author="colin" w:date="2026-07-08T14:22:06Z">
        <w:r>
          <w:rPr>
            <w:rFonts w:hint="eastAsia" w:ascii="仿宋_GB2312" w:hAnsi="仿宋_GB2312" w:eastAsia="仿宋_GB2312" w:cs="仿宋_GB2312"/>
            <w:color w:val="auto"/>
            <w:sz w:val="28"/>
            <w:szCs w:val="28"/>
            <w:u w:val="single"/>
            <w:lang w:val="en-US" w:eastAsia="zh-CN"/>
          </w:rPr>
          <w:delText xml:space="preserve"> </w:delText>
        </w:r>
      </w:del>
      <w:del w:id="1250" w:author="colin" w:date="2026-07-08T14:22:06Z">
        <w:r>
          <w:rPr>
            <w:rFonts w:hint="eastAsia" w:ascii="仿宋_GB2312" w:hAnsi="仿宋_GB2312" w:eastAsia="仿宋_GB2312" w:cs="仿宋_GB2312"/>
            <w:color w:val="auto"/>
            <w:sz w:val="28"/>
            <w:szCs w:val="28"/>
            <w:u w:val="single"/>
          </w:rPr>
          <w:delText xml:space="preserve">     </w:delText>
        </w:r>
      </w:del>
      <w:del w:id="1251" w:author="colin" w:date="2026-07-08T14:22:06Z">
        <w:r>
          <w:rPr>
            <w:rFonts w:hint="eastAsia" w:ascii="仿宋_GB2312" w:hAnsi="仿宋_GB2312" w:eastAsia="仿宋_GB2312" w:cs="仿宋_GB2312"/>
            <w:color w:val="auto"/>
            <w:sz w:val="28"/>
            <w:szCs w:val="28"/>
          </w:rPr>
          <w:delText>职务：</w:delText>
        </w:r>
      </w:del>
      <w:del w:id="1252" w:author="colin" w:date="2026-07-08T14:22:06Z">
        <w:r>
          <w:rPr>
            <w:rFonts w:hint="eastAsia" w:ascii="仿宋_GB2312" w:hAnsi="仿宋_GB2312" w:eastAsia="仿宋_GB2312" w:cs="仿宋_GB2312"/>
            <w:color w:val="auto"/>
            <w:sz w:val="28"/>
            <w:szCs w:val="28"/>
            <w:u w:val="single"/>
          </w:rPr>
          <w:delText xml:space="preserve">        </w:delText>
        </w:r>
      </w:del>
      <w:del w:id="1253" w:author="colin" w:date="2026-07-08T14:22:06Z">
        <w:r>
          <w:rPr>
            <w:rFonts w:hint="eastAsia" w:ascii="仿宋_GB2312" w:hAnsi="仿宋_GB2312" w:eastAsia="仿宋_GB2312" w:cs="仿宋_GB2312"/>
            <w:color w:val="auto"/>
            <w:sz w:val="28"/>
            <w:szCs w:val="28"/>
          </w:rPr>
          <w:delText>。身份证号码：</w:delText>
        </w:r>
      </w:del>
      <w:del w:id="1254" w:author="colin" w:date="2026-07-08T14:22:06Z">
        <w:r>
          <w:rPr>
            <w:rFonts w:hint="eastAsia" w:ascii="仿宋_GB2312" w:hAnsi="仿宋_GB2312" w:eastAsia="仿宋_GB2312" w:cs="仿宋_GB2312"/>
            <w:color w:val="auto"/>
            <w:sz w:val="28"/>
            <w:szCs w:val="28"/>
            <w:u w:val="single"/>
          </w:rPr>
          <w:delText xml:space="preserve">                                       </w:delText>
        </w:r>
      </w:del>
      <w:del w:id="1255" w:author="colin" w:date="2026-07-08T14:22:06Z">
        <w:r>
          <w:rPr>
            <w:rFonts w:hint="eastAsia" w:ascii="仿宋_GB2312" w:hAnsi="仿宋_GB2312" w:eastAsia="仿宋_GB2312" w:cs="仿宋_GB2312"/>
            <w:color w:val="auto"/>
            <w:sz w:val="28"/>
            <w:szCs w:val="28"/>
          </w:rPr>
          <w:delText>。</w:delText>
        </w:r>
      </w:del>
    </w:p>
    <w:p w14:paraId="015A2077">
      <w:pPr>
        <w:pStyle w:val="3"/>
        <w:spacing w:line="460" w:lineRule="exact"/>
        <w:ind w:firstLine="480"/>
        <w:jc w:val="left"/>
        <w:rPr>
          <w:del w:id="1256" w:author="colin" w:date="2026-07-08T14:22:06Z"/>
          <w:rFonts w:hint="eastAsia" w:ascii="仿宋_GB2312" w:hAnsi="仿宋_GB2312" w:eastAsia="仿宋_GB2312" w:cs="仿宋_GB2312"/>
          <w:b/>
          <w:bCs/>
          <w:i/>
          <w:iCs/>
          <w:color w:val="auto"/>
          <w:sz w:val="28"/>
          <w:szCs w:val="28"/>
          <w:u w:val="none"/>
        </w:rPr>
      </w:pPr>
      <w:del w:id="1257" w:author="colin" w:date="2026-07-08T14:22:06Z">
        <w:r>
          <w:rPr>
            <w:rFonts w:hint="eastAsia" w:ascii="仿宋_GB2312" w:hAnsi="仿宋_GB2312" w:eastAsia="仿宋_GB2312" w:cs="仿宋_GB2312"/>
            <w:b/>
            <w:bCs/>
            <w:i/>
            <w:iCs/>
            <w:color w:val="auto"/>
            <w:sz w:val="28"/>
            <w:szCs w:val="28"/>
            <w:u w:val="none"/>
          </w:rPr>
          <w:delText>附：委托代理人身份证复印件（加盖</w:delText>
        </w:r>
      </w:del>
      <w:del w:id="1258" w:author="colin" w:date="2026-07-08T14:22:06Z">
        <w:r>
          <w:rPr>
            <w:rFonts w:hint="eastAsia" w:ascii="仿宋_GB2312" w:hAnsi="仿宋_GB2312" w:eastAsia="仿宋_GB2312" w:cs="仿宋_GB2312"/>
            <w:b/>
            <w:bCs/>
            <w:i/>
            <w:iCs/>
            <w:color w:val="auto"/>
            <w:sz w:val="28"/>
            <w:szCs w:val="28"/>
            <w:u w:val="none"/>
            <w:lang w:val="en-US" w:eastAsia="zh-CN"/>
          </w:rPr>
          <w:delText>供应商</w:delText>
        </w:r>
      </w:del>
      <w:del w:id="1259" w:author="colin" w:date="2026-07-08T14:22:06Z">
        <w:r>
          <w:rPr>
            <w:rFonts w:hint="eastAsia" w:ascii="仿宋_GB2312" w:hAnsi="仿宋_GB2312" w:eastAsia="仿宋_GB2312" w:cs="仿宋_GB2312"/>
            <w:b/>
            <w:bCs/>
            <w:i/>
            <w:iCs/>
            <w:color w:val="auto"/>
            <w:sz w:val="28"/>
            <w:szCs w:val="28"/>
            <w:u w:val="none"/>
          </w:rPr>
          <w:delText>单位公章）</w:delText>
        </w:r>
      </w:del>
    </w:p>
    <w:p w14:paraId="1263ABEF">
      <w:pPr>
        <w:spacing w:line="460" w:lineRule="exact"/>
        <w:ind w:firstLine="627" w:firstLineChars="224"/>
        <w:jc w:val="left"/>
        <w:rPr>
          <w:del w:id="1260" w:author="colin" w:date="2026-07-08T14:22:06Z"/>
          <w:rFonts w:hint="eastAsia" w:ascii="仿宋_GB2312" w:hAnsi="仿宋_GB2312" w:eastAsia="仿宋_GB2312" w:cs="仿宋_GB2312"/>
          <w:color w:val="auto"/>
          <w:sz w:val="28"/>
          <w:szCs w:val="28"/>
        </w:rPr>
      </w:pPr>
    </w:p>
    <w:p w14:paraId="5D6362EA">
      <w:pPr>
        <w:spacing w:line="460" w:lineRule="exact"/>
        <w:ind w:firstLine="627" w:firstLineChars="224"/>
        <w:jc w:val="left"/>
        <w:rPr>
          <w:del w:id="1261" w:author="colin" w:date="2026-07-08T14:22:06Z"/>
          <w:rFonts w:hint="eastAsia" w:ascii="仿宋_GB2312" w:hAnsi="仿宋_GB2312" w:eastAsia="仿宋_GB2312" w:cs="仿宋_GB2312"/>
          <w:color w:val="auto"/>
          <w:sz w:val="28"/>
          <w:szCs w:val="28"/>
        </w:rPr>
      </w:pPr>
    </w:p>
    <w:p w14:paraId="3E5A4AE0">
      <w:pPr>
        <w:spacing w:line="460" w:lineRule="exact"/>
        <w:ind w:firstLine="1960" w:firstLineChars="700"/>
        <w:jc w:val="left"/>
        <w:rPr>
          <w:del w:id="1262" w:author="colin" w:date="2026-07-08T14:22:06Z"/>
          <w:rFonts w:hint="eastAsia" w:ascii="仿宋_GB2312" w:hAnsi="仿宋_GB2312" w:eastAsia="仿宋_GB2312" w:cs="仿宋_GB2312"/>
          <w:color w:val="auto"/>
          <w:sz w:val="28"/>
          <w:szCs w:val="28"/>
          <w:u w:val="single"/>
        </w:rPr>
      </w:pPr>
      <w:del w:id="1263" w:author="colin" w:date="2026-07-08T14:22:06Z">
        <w:r>
          <w:rPr>
            <w:rFonts w:hint="eastAsia" w:ascii="仿宋_GB2312" w:hAnsi="仿宋_GB2312" w:eastAsia="仿宋_GB2312" w:cs="仿宋_GB2312"/>
            <w:b w:val="0"/>
            <w:bCs w:val="0"/>
            <w:color w:val="auto"/>
            <w:sz w:val="28"/>
            <w:szCs w:val="28"/>
            <w:rPrChange w:id="1264" w:author="colin" w:date="2026-07-08T10:01:57Z">
              <w:rPr>
                <w:rFonts w:hint="eastAsia" w:ascii="仿宋_GB2312" w:hAnsi="仿宋_GB2312" w:eastAsia="仿宋_GB2312" w:cs="仿宋_GB2312"/>
                <w:b w:val="0"/>
                <w:bCs w:val="0"/>
                <w:sz w:val="28"/>
                <w:szCs w:val="28"/>
              </w:rPr>
            </w:rPrChange>
          </w:rPr>
          <w:delText>供应商</w:delText>
        </w:r>
      </w:del>
      <w:del w:id="1265" w:author="colin" w:date="2026-07-08T14:22:06Z">
        <w:r>
          <w:rPr>
            <w:rFonts w:hint="eastAsia" w:ascii="仿宋_GB2312" w:hAnsi="仿宋_GB2312" w:eastAsia="仿宋_GB2312" w:cs="仿宋_GB2312"/>
            <w:color w:val="auto"/>
            <w:sz w:val="28"/>
            <w:szCs w:val="28"/>
          </w:rPr>
          <w:delText>名称：</w:delText>
        </w:r>
      </w:del>
      <w:del w:id="1266" w:author="colin" w:date="2026-07-08T14:22:06Z">
        <w:r>
          <w:rPr>
            <w:rFonts w:hint="eastAsia" w:ascii="仿宋_GB2312" w:hAnsi="仿宋_GB2312" w:eastAsia="仿宋_GB2312" w:cs="仿宋_GB2312"/>
            <w:color w:val="auto"/>
            <w:sz w:val="28"/>
            <w:szCs w:val="28"/>
            <w:u w:val="single"/>
          </w:rPr>
          <w:delText xml:space="preserve">        </w:delText>
        </w:r>
      </w:del>
      <w:del w:id="1267" w:author="colin" w:date="2026-07-08T14:22:06Z">
        <w:r>
          <w:rPr>
            <w:rFonts w:hint="eastAsia" w:ascii="仿宋_GB2312" w:hAnsi="仿宋_GB2312" w:eastAsia="仿宋_GB2312" w:cs="仿宋_GB2312"/>
            <w:color w:val="auto"/>
            <w:sz w:val="28"/>
            <w:szCs w:val="28"/>
            <w:u w:val="single"/>
            <w:lang w:val="en-US" w:eastAsia="zh-CN"/>
          </w:rPr>
          <w:delText xml:space="preserve">             </w:delText>
        </w:r>
      </w:del>
      <w:del w:id="1268" w:author="colin" w:date="2026-07-08T14:22:06Z">
        <w:r>
          <w:rPr>
            <w:rFonts w:hint="eastAsia" w:ascii="仿宋_GB2312" w:hAnsi="仿宋_GB2312" w:eastAsia="仿宋_GB2312" w:cs="仿宋_GB2312"/>
            <w:color w:val="auto"/>
            <w:sz w:val="28"/>
            <w:szCs w:val="28"/>
            <w:u w:val="single"/>
          </w:rPr>
          <w:delText>（盖章）</w:delText>
        </w:r>
      </w:del>
    </w:p>
    <w:p w14:paraId="465E4EB1">
      <w:pPr>
        <w:spacing w:line="460" w:lineRule="exact"/>
        <w:ind w:firstLine="1960" w:firstLineChars="700"/>
        <w:jc w:val="left"/>
        <w:rPr>
          <w:del w:id="1269" w:author="colin" w:date="2026-07-08T14:22:06Z"/>
          <w:rFonts w:hint="eastAsia" w:ascii="仿宋_GB2312" w:hAnsi="仿宋_GB2312" w:eastAsia="仿宋_GB2312" w:cs="仿宋_GB2312"/>
          <w:color w:val="auto"/>
          <w:sz w:val="28"/>
          <w:szCs w:val="28"/>
        </w:rPr>
      </w:pPr>
    </w:p>
    <w:p w14:paraId="56C73B72">
      <w:pPr>
        <w:spacing w:line="460" w:lineRule="exact"/>
        <w:ind w:firstLine="1960" w:firstLineChars="700"/>
        <w:jc w:val="left"/>
        <w:rPr>
          <w:del w:id="1270" w:author="colin" w:date="2026-07-08T14:22:06Z"/>
          <w:rFonts w:hint="eastAsia" w:ascii="仿宋_GB2312" w:hAnsi="仿宋_GB2312" w:eastAsia="仿宋_GB2312" w:cs="仿宋_GB2312"/>
          <w:color w:val="auto"/>
          <w:sz w:val="28"/>
          <w:szCs w:val="28"/>
          <w:u w:val="single"/>
        </w:rPr>
      </w:pPr>
      <w:del w:id="1271" w:author="colin" w:date="2026-07-08T14:22:06Z">
        <w:r>
          <w:rPr>
            <w:rFonts w:hint="eastAsia" w:ascii="仿宋_GB2312" w:hAnsi="仿宋_GB2312" w:eastAsia="仿宋_GB2312" w:cs="仿宋_GB2312"/>
            <w:color w:val="auto"/>
            <w:sz w:val="28"/>
            <w:szCs w:val="28"/>
          </w:rPr>
          <w:delText>法定代表人：</w:delText>
        </w:r>
      </w:del>
      <w:del w:id="1272" w:author="colin" w:date="2026-07-08T14:22:06Z">
        <w:r>
          <w:rPr>
            <w:rFonts w:hint="eastAsia" w:ascii="仿宋_GB2312" w:hAnsi="仿宋_GB2312" w:eastAsia="仿宋_GB2312" w:cs="仿宋_GB2312"/>
            <w:color w:val="auto"/>
            <w:sz w:val="28"/>
            <w:szCs w:val="28"/>
            <w:u w:val="single"/>
          </w:rPr>
          <w:delText xml:space="preserve">               （签字或盖章）</w:delText>
        </w:r>
      </w:del>
    </w:p>
    <w:p w14:paraId="2B8AA8F6">
      <w:pPr>
        <w:spacing w:line="460" w:lineRule="exact"/>
        <w:ind w:firstLine="1960" w:firstLineChars="700"/>
        <w:jc w:val="left"/>
        <w:rPr>
          <w:del w:id="1273" w:author="colin" w:date="2026-07-08T14:22:06Z"/>
          <w:rFonts w:hint="eastAsia" w:ascii="仿宋_GB2312" w:hAnsi="仿宋_GB2312" w:eastAsia="仿宋_GB2312" w:cs="仿宋_GB2312"/>
          <w:color w:val="auto"/>
          <w:sz w:val="28"/>
          <w:szCs w:val="28"/>
        </w:rPr>
      </w:pPr>
    </w:p>
    <w:p w14:paraId="24B429F2">
      <w:pPr>
        <w:spacing w:line="460" w:lineRule="exact"/>
        <w:ind w:firstLine="1960" w:firstLineChars="700"/>
        <w:jc w:val="left"/>
        <w:rPr>
          <w:del w:id="1274" w:author="colin" w:date="2026-07-08T14:22:06Z"/>
          <w:rFonts w:hint="eastAsia" w:ascii="仿宋_GB2312" w:hAnsi="仿宋_GB2312" w:eastAsia="仿宋_GB2312" w:cs="仿宋_GB2312"/>
          <w:color w:val="auto"/>
          <w:sz w:val="28"/>
          <w:szCs w:val="28"/>
        </w:rPr>
      </w:pPr>
      <w:del w:id="1275" w:author="colin" w:date="2026-07-08T14:22:06Z">
        <w:r>
          <w:rPr>
            <w:rFonts w:hint="eastAsia" w:ascii="仿宋_GB2312" w:hAnsi="仿宋_GB2312" w:eastAsia="仿宋_GB2312" w:cs="仿宋_GB2312"/>
            <w:color w:val="auto"/>
            <w:sz w:val="28"/>
            <w:szCs w:val="28"/>
          </w:rPr>
          <w:delText>委托代理人：</w:delText>
        </w:r>
      </w:del>
      <w:del w:id="1276" w:author="colin" w:date="2026-07-08T14:22:06Z">
        <w:r>
          <w:rPr>
            <w:rFonts w:hint="eastAsia" w:ascii="仿宋_GB2312" w:hAnsi="仿宋_GB2312" w:eastAsia="仿宋_GB2312" w:cs="仿宋_GB2312"/>
            <w:color w:val="auto"/>
            <w:sz w:val="28"/>
            <w:szCs w:val="28"/>
            <w:u w:val="single"/>
          </w:rPr>
          <w:delText xml:space="preserve">                    （签字）</w:delText>
        </w:r>
      </w:del>
    </w:p>
    <w:p w14:paraId="453EFED6">
      <w:pPr>
        <w:spacing w:line="460" w:lineRule="exact"/>
        <w:ind w:firstLine="2240" w:firstLineChars="800"/>
        <w:jc w:val="left"/>
        <w:rPr>
          <w:del w:id="1277" w:author="colin" w:date="2026-07-08T14:22:06Z"/>
          <w:rFonts w:hint="eastAsia" w:ascii="仿宋_GB2312" w:hAnsi="仿宋_GB2312" w:eastAsia="仿宋_GB2312" w:cs="仿宋_GB2312"/>
          <w:color w:val="auto"/>
          <w:sz w:val="28"/>
          <w:szCs w:val="28"/>
        </w:rPr>
      </w:pPr>
    </w:p>
    <w:p w14:paraId="175BBE68">
      <w:pPr>
        <w:spacing w:line="460" w:lineRule="exact"/>
        <w:ind w:firstLine="2240" w:firstLineChars="800"/>
        <w:jc w:val="left"/>
        <w:rPr>
          <w:del w:id="1278" w:author="colin" w:date="2026-07-08T14:22:06Z"/>
          <w:rFonts w:hint="eastAsia" w:ascii="宋体" w:hAnsi="宋体"/>
          <w:b/>
          <w:bCs/>
          <w:color w:val="auto"/>
          <w:sz w:val="32"/>
          <w:szCs w:val="32"/>
          <w:lang w:val="en-US" w:eastAsia="zh-CN"/>
        </w:rPr>
      </w:pPr>
      <w:del w:id="1279" w:author="colin" w:date="2026-07-08T14:22:06Z">
        <w:r>
          <w:rPr>
            <w:rFonts w:hint="eastAsia" w:ascii="仿宋_GB2312" w:hAnsi="仿宋_GB2312" w:eastAsia="仿宋_GB2312" w:cs="仿宋_GB2312"/>
            <w:color w:val="auto"/>
            <w:sz w:val="28"/>
            <w:szCs w:val="28"/>
          </w:rPr>
          <w:delText>日     期：</w:delText>
        </w:r>
      </w:del>
      <w:del w:id="1280" w:author="colin" w:date="2026-07-08T14:22:06Z">
        <w:r>
          <w:rPr>
            <w:rFonts w:hint="eastAsia" w:ascii="仿宋_GB2312" w:hAnsi="仿宋_GB2312" w:eastAsia="仿宋_GB2312" w:cs="仿宋_GB2312"/>
            <w:color w:val="auto"/>
            <w:sz w:val="28"/>
            <w:szCs w:val="28"/>
            <w:u w:val="single"/>
          </w:rPr>
          <w:delText xml:space="preserve">     </w:delText>
        </w:r>
      </w:del>
      <w:del w:id="1281" w:author="colin" w:date="2026-07-08T14:22:06Z">
        <w:r>
          <w:rPr>
            <w:rFonts w:hint="eastAsia" w:ascii="仿宋_GB2312" w:hAnsi="仿宋_GB2312" w:eastAsia="仿宋_GB2312" w:cs="仿宋_GB2312"/>
            <w:color w:val="auto"/>
            <w:sz w:val="28"/>
            <w:szCs w:val="28"/>
          </w:rPr>
          <w:delText>年</w:delText>
        </w:r>
      </w:del>
      <w:del w:id="1282" w:author="colin" w:date="2026-07-08T14:22:06Z">
        <w:r>
          <w:rPr>
            <w:rFonts w:hint="eastAsia" w:ascii="仿宋_GB2312" w:hAnsi="仿宋_GB2312" w:eastAsia="仿宋_GB2312" w:cs="仿宋_GB2312"/>
            <w:color w:val="auto"/>
            <w:sz w:val="28"/>
            <w:szCs w:val="28"/>
            <w:u w:val="single"/>
          </w:rPr>
          <w:delText xml:space="preserve">    </w:delText>
        </w:r>
      </w:del>
      <w:del w:id="1283" w:author="colin" w:date="2026-07-08T14:22:06Z">
        <w:r>
          <w:rPr>
            <w:rFonts w:hint="eastAsia" w:ascii="仿宋_GB2312" w:hAnsi="仿宋_GB2312" w:eastAsia="仿宋_GB2312" w:cs="仿宋_GB2312"/>
            <w:color w:val="auto"/>
            <w:sz w:val="28"/>
            <w:szCs w:val="28"/>
          </w:rPr>
          <w:delText>月</w:delText>
        </w:r>
      </w:del>
      <w:del w:id="1284" w:author="colin" w:date="2026-07-08T14:22:06Z">
        <w:r>
          <w:rPr>
            <w:rFonts w:hint="eastAsia" w:ascii="仿宋_GB2312" w:hAnsi="仿宋_GB2312" w:eastAsia="仿宋_GB2312" w:cs="仿宋_GB2312"/>
            <w:color w:val="auto"/>
            <w:sz w:val="28"/>
            <w:szCs w:val="28"/>
            <w:u w:val="single"/>
          </w:rPr>
          <w:delText xml:space="preserve">    </w:delText>
        </w:r>
      </w:del>
      <w:del w:id="1285" w:author="colin" w:date="2026-07-08T14:22:06Z">
        <w:r>
          <w:rPr>
            <w:rFonts w:hint="eastAsia" w:ascii="仿宋_GB2312" w:hAnsi="仿宋_GB2312" w:eastAsia="仿宋_GB2312" w:cs="仿宋_GB2312"/>
            <w:color w:val="auto"/>
            <w:sz w:val="28"/>
            <w:szCs w:val="28"/>
          </w:rPr>
          <w:delText>日</w:delText>
        </w:r>
      </w:del>
    </w:p>
    <w:p w14:paraId="5196A8A3">
      <w:pPr>
        <w:jc w:val="both"/>
        <w:rPr>
          <w:del w:id="1286" w:author="colin" w:date="2026-07-08T14:17:56Z"/>
          <w:rFonts w:hint="default" w:ascii="黑体" w:hAnsi="黑体" w:eastAsia="黑体" w:cs="黑体"/>
          <w:color w:val="auto"/>
          <w:sz w:val="30"/>
          <w:szCs w:val="30"/>
          <w:lang w:val="en-US" w:eastAsia="zh-CN"/>
          <w:rPrChange w:id="1287" w:author="colin" w:date="2026-07-08T10:01:57Z">
            <w:rPr>
              <w:del w:id="1288" w:author="colin" w:date="2026-07-08T14:17:56Z"/>
              <w:rFonts w:hint="eastAsia" w:ascii="黑体" w:hAnsi="黑体" w:eastAsia="黑体" w:cs="黑体"/>
              <w:sz w:val="30"/>
              <w:szCs w:val="30"/>
              <w:lang w:val="en-US" w:eastAsia="zh-CN"/>
            </w:rPr>
          </w:rPrChange>
        </w:rPr>
      </w:pPr>
      <w:del w:id="1289" w:author="colin" w:date="2026-07-08T14:22:06Z">
        <w:r>
          <w:rPr>
            <w:rFonts w:hint="eastAsia" w:ascii="仿宋_GB2312" w:hAnsi="仿宋_GB2312" w:eastAsia="仿宋_GB2312" w:cs="仿宋_GB2312"/>
            <w:color w:val="auto"/>
            <w:sz w:val="24"/>
            <w:rPrChange w:id="1290" w:author="colin" w:date="2026-07-08T10:01:57Z">
              <w:rPr>
                <w:rFonts w:hint="eastAsia" w:ascii="仿宋_GB2312" w:hAnsi="仿宋_GB2312" w:eastAsia="仿宋_GB2312" w:cs="仿宋_GB2312"/>
                <w:sz w:val="24"/>
              </w:rPr>
            </w:rPrChange>
          </w:rPr>
          <w:br w:type="page"/>
        </w:r>
      </w:del>
      <w:r>
        <w:rPr>
          <w:rFonts w:hint="eastAsia" w:ascii="黑体" w:hAnsi="黑体" w:eastAsia="黑体" w:cs="黑体"/>
          <w:color w:val="auto"/>
          <w:sz w:val="30"/>
          <w:szCs w:val="30"/>
          <w:lang w:val="en-US" w:eastAsia="zh-CN"/>
          <w:rPrChange w:id="1291" w:author="colin" w:date="2026-07-08T10:01:57Z">
            <w:rPr>
              <w:rFonts w:hint="eastAsia" w:ascii="黑体" w:hAnsi="黑体" w:eastAsia="黑体" w:cs="黑体"/>
              <w:sz w:val="30"/>
              <w:szCs w:val="30"/>
              <w:lang w:val="en-US" w:eastAsia="zh-CN"/>
            </w:rPr>
          </w:rPrChange>
        </w:rPr>
        <w:t>附件</w:t>
      </w:r>
      <w:del w:id="1292" w:author="colin" w:date="2026-07-08T14:22:10Z">
        <w:r>
          <w:rPr>
            <w:rFonts w:hint="default" w:ascii="黑体" w:hAnsi="黑体" w:eastAsia="黑体" w:cs="黑体"/>
            <w:color w:val="auto"/>
            <w:sz w:val="30"/>
            <w:szCs w:val="30"/>
            <w:lang w:val="en-US" w:eastAsia="zh-CN"/>
            <w:rPrChange w:id="1293" w:author="colin" w:date="2026-07-08T10:01:57Z">
              <w:rPr>
                <w:rFonts w:hint="eastAsia" w:ascii="黑体" w:hAnsi="黑体" w:eastAsia="黑体" w:cs="黑体"/>
                <w:sz w:val="30"/>
                <w:szCs w:val="30"/>
                <w:lang w:val="en-US" w:eastAsia="zh-CN"/>
              </w:rPr>
            </w:rPrChange>
          </w:rPr>
          <w:delText>4</w:delText>
        </w:r>
      </w:del>
      <w:ins w:id="1294" w:author="colin" w:date="2026-07-08T14:22:10Z">
        <w:r>
          <w:rPr>
            <w:rFonts w:hint="eastAsia" w:ascii="黑体" w:hAnsi="黑体" w:eastAsia="黑体" w:cs="黑体"/>
            <w:color w:val="auto"/>
            <w:sz w:val="30"/>
            <w:szCs w:val="30"/>
            <w:lang w:val="en-US" w:eastAsia="zh-CN"/>
          </w:rPr>
          <w:t>3</w:t>
        </w:r>
      </w:ins>
      <w:ins w:id="1295" w:author="colin" w:date="2026-07-08T14:17:57Z">
        <w:r>
          <w:rPr>
            <w:rFonts w:hint="eastAsia" w:ascii="黑体" w:hAnsi="黑体" w:eastAsia="黑体" w:cs="黑体"/>
            <w:color w:val="auto"/>
            <w:sz w:val="30"/>
            <w:szCs w:val="30"/>
            <w:lang w:val="en-US" w:eastAsia="zh-CN"/>
          </w:rPr>
          <w:t xml:space="preserve">  </w:t>
        </w:r>
      </w:ins>
      <w:ins w:id="1296" w:author="colin" w:date="2026-07-08T14:17:58Z">
        <w:r>
          <w:rPr>
            <w:rFonts w:hint="eastAsia" w:ascii="黑体" w:hAnsi="黑体" w:eastAsia="黑体" w:cs="黑体"/>
            <w:color w:val="auto"/>
            <w:sz w:val="30"/>
            <w:szCs w:val="30"/>
            <w:lang w:val="en-US" w:eastAsia="zh-CN"/>
          </w:rPr>
          <w:t xml:space="preserve">   </w:t>
        </w:r>
      </w:ins>
      <w:ins w:id="1297" w:author="colin" w:date="2026-07-08T14:17:59Z">
        <w:r>
          <w:rPr>
            <w:rFonts w:hint="eastAsia" w:ascii="黑体" w:hAnsi="黑体" w:eastAsia="黑体" w:cs="黑体"/>
            <w:color w:val="auto"/>
            <w:sz w:val="30"/>
            <w:szCs w:val="30"/>
            <w:lang w:val="en-US" w:eastAsia="zh-CN"/>
          </w:rPr>
          <w:t xml:space="preserve">         </w:t>
        </w:r>
      </w:ins>
      <w:ins w:id="1298" w:author="colin" w:date="2026-07-08T14:18:00Z">
        <w:r>
          <w:rPr>
            <w:rFonts w:hint="eastAsia" w:ascii="黑体" w:hAnsi="黑体" w:eastAsia="黑体" w:cs="黑体"/>
            <w:color w:val="auto"/>
            <w:sz w:val="30"/>
            <w:szCs w:val="30"/>
            <w:lang w:val="en-US" w:eastAsia="zh-CN"/>
          </w:rPr>
          <w:t xml:space="preserve">      </w:t>
        </w:r>
      </w:ins>
    </w:p>
    <w:p w14:paraId="2E0F1FB4">
      <w:pPr>
        <w:keepNext w:val="0"/>
        <w:keepLines w:val="0"/>
        <w:widowControl/>
        <w:suppressLineNumbers w:val="0"/>
        <w:jc w:val="both"/>
        <w:textAlignment w:val="auto"/>
        <w:rPr>
          <w:ins w:id="1300" w:author="colin" w:date="2026-07-08T14:17:52Z"/>
          <w:rFonts w:hint="eastAsia" w:ascii="宋体" w:hAnsi="宋体" w:eastAsia="宋体" w:cs="宋体"/>
          <w:b/>
          <w:bCs/>
          <w:i w:val="0"/>
          <w:iCs w:val="0"/>
          <w:color w:val="000000"/>
          <w:kern w:val="0"/>
          <w:sz w:val="28"/>
          <w:szCs w:val="28"/>
          <w:u w:val="none"/>
          <w:lang w:val="en-US" w:eastAsia="zh-CN" w:bidi="ar"/>
        </w:rPr>
        <w:pPrChange w:id="1299" w:author="colin" w:date="2026-07-08T14:17:56Z">
          <w:pPr>
            <w:keepNext w:val="0"/>
            <w:keepLines w:val="0"/>
            <w:widowControl/>
            <w:suppressLineNumbers w:val="0"/>
            <w:jc w:val="both"/>
            <w:textAlignment w:val="top"/>
          </w:pPr>
        </w:pPrChange>
      </w:pPr>
      <w:ins w:id="1301" w:author="colin" w:date="2026-07-08T14:17:52Z">
        <w:r>
          <w:rPr>
            <w:rFonts w:hint="eastAsia" w:ascii="宋体" w:hAnsi="宋体" w:eastAsia="宋体" w:cs="宋体"/>
            <w:b/>
            <w:bCs/>
            <w:i w:val="0"/>
            <w:iCs w:val="0"/>
            <w:color w:val="000000"/>
            <w:kern w:val="0"/>
            <w:sz w:val="28"/>
            <w:szCs w:val="28"/>
            <w:u w:val="none"/>
            <w:lang w:val="en-US" w:eastAsia="zh-CN" w:bidi="ar"/>
          </w:rPr>
          <w:t>供应商承诺函</w:t>
        </w:r>
      </w:ins>
    </w:p>
    <w:p w14:paraId="6586868A">
      <w:pPr>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jc w:val="both"/>
        <w:textAlignment w:val="top"/>
        <w:rPr>
          <w:ins w:id="1302" w:author="colin" w:date="2026-07-08T14:17:52Z"/>
          <w:rFonts w:hint="eastAsia" w:ascii="宋体" w:hAnsi="宋体" w:eastAsia="宋体" w:cs="宋体"/>
          <w:b/>
          <w:bCs/>
          <w:i w:val="0"/>
          <w:iCs w:val="0"/>
          <w:color w:val="000000"/>
          <w:kern w:val="0"/>
          <w:sz w:val="28"/>
          <w:szCs w:val="28"/>
          <w:u w:val="none"/>
          <w:lang w:val="en-US" w:eastAsia="zh-CN" w:bidi="ar"/>
        </w:rPr>
      </w:pPr>
      <w:ins w:id="1303" w:author="colin" w:date="2026-07-08T14:17:52Z">
        <w:r>
          <w:rPr>
            <w:rFonts w:hint="eastAsia" w:ascii="宋体" w:hAnsi="宋体" w:eastAsia="宋体" w:cs="宋体"/>
            <w:b/>
            <w:bCs/>
            <w:i w:val="0"/>
            <w:iCs w:val="0"/>
            <w:color w:val="000000"/>
            <w:kern w:val="0"/>
            <w:sz w:val="28"/>
            <w:szCs w:val="28"/>
            <w:u w:val="none"/>
            <w:lang w:val="en-US" w:eastAsia="zh-CN" w:bidi="ar"/>
          </w:rPr>
          <w:t>致：________________________公司</w:t>
        </w:r>
      </w:ins>
    </w:p>
    <w:p w14:paraId="3C8674BA">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0"/>
        <w:rPr>
          <w:ins w:id="1304" w:author="colin" w:date="2026-07-08T14:17:52Z"/>
          <w:rFonts w:hint="eastAsia" w:ascii="宋体" w:hAnsi="宋体" w:eastAsia="宋体" w:cs="宋体"/>
          <w:i w:val="0"/>
          <w:iCs w:val="0"/>
          <w:caps w:val="0"/>
          <w:color w:val="000000"/>
          <w:spacing w:val="0"/>
          <w:sz w:val="28"/>
          <w:szCs w:val="28"/>
        </w:rPr>
      </w:pPr>
      <w:ins w:id="1305" w:author="colin" w:date="2026-07-08T14:17:52Z">
        <w:r>
          <w:rPr>
            <w:rFonts w:hint="eastAsia" w:ascii="宋体" w:hAnsi="宋体" w:eastAsia="宋体" w:cs="宋体"/>
            <w:i w:val="0"/>
            <w:iCs w:val="0"/>
            <w:caps w:val="0"/>
            <w:color w:val="000000"/>
            <w:spacing w:val="0"/>
            <w:sz w:val="28"/>
            <w:szCs w:val="28"/>
          </w:rPr>
          <w:t>我单位自愿申请成为贵公司的合格供应商，郑重承诺如下：</w:t>
        </w:r>
      </w:ins>
    </w:p>
    <w:p w14:paraId="3EA00588">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306" w:author="colin" w:date="2026-07-08T14:17:52Z"/>
          <w:sz w:val="28"/>
          <w:szCs w:val="28"/>
        </w:rPr>
      </w:pPr>
      <w:ins w:id="1307" w:author="colin" w:date="2026-07-08T14:17:52Z">
        <w:r>
          <w:rPr>
            <w:rFonts w:hint="eastAsia" w:ascii="宋体" w:hAnsi="宋体" w:eastAsia="宋体" w:cs="宋体"/>
            <w:i w:val="0"/>
            <w:iCs w:val="0"/>
            <w:caps w:val="0"/>
            <w:color w:val="000000"/>
            <w:spacing w:val="0"/>
            <w:sz w:val="28"/>
            <w:szCs w:val="28"/>
          </w:rPr>
          <w:t>我单位保证所提供的全部申请材料真实、准确、完整，无任何虚假、伪造内容。</w:t>
        </w:r>
      </w:ins>
    </w:p>
    <w:p w14:paraId="28C64D54">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308" w:author="colin" w:date="2026-07-08T14:17:52Z"/>
          <w:sz w:val="28"/>
          <w:szCs w:val="28"/>
        </w:rPr>
      </w:pPr>
      <w:ins w:id="1309" w:author="colin" w:date="2026-07-08T14:17:52Z">
        <w:r>
          <w:rPr>
            <w:rFonts w:hint="eastAsia" w:ascii="宋体" w:hAnsi="宋体" w:eastAsia="宋体" w:cs="宋体"/>
            <w:i w:val="0"/>
            <w:iCs w:val="0"/>
            <w:caps w:val="0"/>
            <w:color w:val="000000"/>
            <w:spacing w:val="0"/>
            <w:sz w:val="28"/>
            <w:szCs w:val="28"/>
          </w:rPr>
          <w:t>我单位具备与承接业务相匹配的专业资质、技术能力和业绩经验，保证在合作期间始终保持相应资质的有效性。</w:t>
        </w:r>
      </w:ins>
    </w:p>
    <w:p w14:paraId="26AA697A">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310" w:author="colin" w:date="2026-07-08T14:17:52Z"/>
          <w:sz w:val="28"/>
          <w:szCs w:val="28"/>
        </w:rPr>
      </w:pPr>
      <w:ins w:id="1311" w:author="colin" w:date="2026-07-08T14:17:52Z">
        <w:r>
          <w:rPr>
            <w:rFonts w:hint="eastAsia" w:ascii="宋体" w:hAnsi="宋体" w:eastAsia="宋体" w:cs="宋体"/>
            <w:i w:val="0"/>
            <w:iCs w:val="0"/>
            <w:caps w:val="0"/>
            <w:color w:val="000000"/>
            <w:spacing w:val="0"/>
            <w:sz w:val="28"/>
            <w:szCs w:val="28"/>
          </w:rPr>
          <w:t>我单位承诺严格遵守国家法律法规和行业规范，恪守商业道德，在投标和合同履行过程中不进行围标串标、商业贿赂等违法违规行为。</w:t>
        </w:r>
      </w:ins>
    </w:p>
    <w:p w14:paraId="03FB74FB">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312" w:author="colin" w:date="2026-07-08T14:17:52Z"/>
          <w:sz w:val="28"/>
          <w:szCs w:val="28"/>
        </w:rPr>
      </w:pPr>
      <w:ins w:id="1313" w:author="colin" w:date="2026-07-08T14:17:52Z">
        <w:r>
          <w:rPr>
            <w:rFonts w:hint="eastAsia" w:ascii="宋体" w:hAnsi="宋体" w:eastAsia="宋体" w:cs="宋体"/>
            <w:i w:val="0"/>
            <w:iCs w:val="0"/>
            <w:caps w:val="0"/>
            <w:color w:val="000000"/>
            <w:spacing w:val="0"/>
            <w:sz w:val="28"/>
            <w:szCs w:val="28"/>
          </w:rPr>
          <w:t>我单位承诺将合同承接的业务依法依规完成，不擅自转包或违法分包。</w:t>
        </w:r>
      </w:ins>
    </w:p>
    <w:p w14:paraId="20096050">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314" w:author="colin" w:date="2026-07-08T14:17:52Z"/>
          <w:sz w:val="28"/>
          <w:szCs w:val="28"/>
        </w:rPr>
      </w:pPr>
      <w:ins w:id="1315" w:author="colin" w:date="2026-07-08T14:17:52Z">
        <w:r>
          <w:rPr>
            <w:rFonts w:hint="eastAsia" w:ascii="宋体" w:hAnsi="宋体" w:eastAsia="宋体" w:cs="宋体"/>
            <w:i w:val="0"/>
            <w:iCs w:val="0"/>
            <w:caps w:val="0"/>
            <w:color w:val="000000"/>
            <w:spacing w:val="0"/>
            <w:sz w:val="28"/>
            <w:szCs w:val="28"/>
          </w:rPr>
          <w:t>我单位承诺按时、保质提供符合合同约定的产品或服务，接受贵公司的质量监督、过程管理和履约评价。</w:t>
        </w:r>
      </w:ins>
    </w:p>
    <w:p w14:paraId="3BC9BAFA">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316" w:author="colin" w:date="2026-07-08T14:17:52Z"/>
          <w:sz w:val="28"/>
          <w:szCs w:val="28"/>
        </w:rPr>
      </w:pPr>
      <w:ins w:id="1317" w:author="colin" w:date="2026-07-08T14:17:52Z">
        <w:r>
          <w:rPr>
            <w:rFonts w:hint="eastAsia" w:ascii="宋体" w:hAnsi="宋体" w:eastAsia="宋体" w:cs="宋体"/>
            <w:i w:val="0"/>
            <w:iCs w:val="0"/>
            <w:caps w:val="0"/>
            <w:color w:val="000000"/>
            <w:spacing w:val="0"/>
            <w:sz w:val="28"/>
            <w:szCs w:val="28"/>
          </w:rPr>
          <w:t>我单位承诺依法保障劳务人员合法权益，按时足额支付工资，不拖欠劳务费用。</w:t>
        </w:r>
      </w:ins>
    </w:p>
    <w:p w14:paraId="00F0A037">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318" w:author="colin" w:date="2026-07-08T14:17:52Z"/>
          <w:sz w:val="28"/>
          <w:szCs w:val="28"/>
        </w:rPr>
      </w:pPr>
      <w:ins w:id="1319" w:author="colin" w:date="2026-07-08T14:17:52Z">
        <w:r>
          <w:rPr>
            <w:rFonts w:hint="eastAsia" w:ascii="宋体" w:hAnsi="宋体" w:eastAsia="宋体" w:cs="宋体"/>
            <w:i w:val="0"/>
            <w:iCs w:val="0"/>
            <w:caps w:val="0"/>
            <w:color w:val="000000"/>
            <w:spacing w:val="0"/>
            <w:sz w:val="28"/>
            <w:szCs w:val="28"/>
          </w:rPr>
          <w:t>我单位承诺保守贵公司的商业秘密和项目信息，未经书面同意不向第三方披露。</w:t>
        </w:r>
      </w:ins>
    </w:p>
    <w:p w14:paraId="08D64251">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320" w:author="colin" w:date="2026-07-08T14:17:52Z"/>
          <w:sz w:val="28"/>
          <w:szCs w:val="28"/>
        </w:rPr>
      </w:pPr>
      <w:ins w:id="1321" w:author="colin" w:date="2026-07-08T14:17:52Z">
        <w:r>
          <w:rPr>
            <w:rFonts w:hint="eastAsia" w:ascii="宋体" w:hAnsi="宋体" w:eastAsia="宋体" w:cs="宋体"/>
            <w:i w:val="0"/>
            <w:iCs w:val="0"/>
            <w:caps w:val="0"/>
            <w:color w:val="000000"/>
            <w:spacing w:val="0"/>
            <w:sz w:val="28"/>
            <w:szCs w:val="28"/>
          </w:rPr>
          <w:t>我单位承诺如违反上述承诺，自愿接受贵公司按供应商管理规定处理，包括但不限于暂停合作、清退出库、列入黑名单等，并承担相应的法律责任。</w:t>
        </w:r>
      </w:ins>
    </w:p>
    <w:p w14:paraId="2326818E">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0"/>
        <w:rPr>
          <w:ins w:id="1322" w:author="colin" w:date="2026-07-08T14:17:52Z"/>
          <w:rFonts w:hint="eastAsia" w:ascii="宋体" w:hAnsi="宋体" w:eastAsia="宋体" w:cs="宋体"/>
          <w:i w:val="0"/>
          <w:iCs w:val="0"/>
          <w:caps w:val="0"/>
          <w:color w:val="000000"/>
          <w:spacing w:val="0"/>
          <w:sz w:val="28"/>
          <w:szCs w:val="28"/>
        </w:rPr>
      </w:pPr>
    </w:p>
    <w:p w14:paraId="02B4EFF8">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0"/>
        <w:rPr>
          <w:ins w:id="1323" w:author="colin" w:date="2026-07-08T14:17:52Z"/>
          <w:rFonts w:hint="eastAsia" w:ascii="宋体" w:hAnsi="宋体" w:eastAsia="宋体" w:cs="宋体"/>
          <w:i w:val="0"/>
          <w:iCs w:val="0"/>
          <w:caps w:val="0"/>
          <w:color w:val="000000"/>
          <w:spacing w:val="0"/>
          <w:sz w:val="28"/>
          <w:szCs w:val="28"/>
        </w:rPr>
      </w:pPr>
      <w:ins w:id="1324" w:author="colin" w:date="2026-07-08T14:17:52Z">
        <w:r>
          <w:rPr>
            <w:rFonts w:hint="eastAsia" w:ascii="宋体" w:hAnsi="宋体" w:eastAsia="宋体" w:cs="宋体"/>
            <w:i w:val="0"/>
            <w:iCs w:val="0"/>
            <w:caps w:val="0"/>
            <w:color w:val="000000"/>
            <w:spacing w:val="0"/>
            <w:sz w:val="28"/>
            <w:szCs w:val="28"/>
          </w:rPr>
          <w:t>供应商（盖章）：</w:t>
        </w:r>
      </w:ins>
      <w:ins w:id="1325" w:author="colin" w:date="2026-07-08T14:17:52Z">
        <w:r>
          <w:rPr>
            <w:rFonts w:hint="eastAsia" w:ascii="宋体" w:hAnsi="宋体" w:cs="宋体"/>
            <w:i w:val="0"/>
            <w:iCs w:val="0"/>
            <w:caps w:val="0"/>
            <w:color w:val="000000"/>
            <w:spacing w:val="0"/>
            <w:sz w:val="28"/>
            <w:szCs w:val="28"/>
            <w:u w:val="single"/>
            <w:lang w:val="en-US" w:eastAsia="zh-CN"/>
          </w:rPr>
          <w:t xml:space="preserve">                                     </w:t>
        </w:r>
      </w:ins>
      <w:ins w:id="1326" w:author="colin" w:date="2026-07-08T14:17:52Z">
        <w:r>
          <w:rPr>
            <w:rFonts w:hint="eastAsia" w:ascii="宋体" w:hAnsi="宋体" w:cs="宋体"/>
            <w:i w:val="0"/>
            <w:iCs w:val="0"/>
            <w:caps w:val="0"/>
            <w:color w:val="000000"/>
            <w:spacing w:val="0"/>
            <w:sz w:val="28"/>
            <w:szCs w:val="28"/>
            <w:lang w:val="en-US" w:eastAsia="zh-CN"/>
          </w:rPr>
          <w:t xml:space="preserve"> </w:t>
        </w:r>
      </w:ins>
      <w:ins w:id="1327" w:author="colin" w:date="2026-07-08T14:17:52Z">
        <w:r>
          <w:rPr>
            <w:rFonts w:hint="eastAsia" w:ascii="宋体" w:hAnsi="宋体" w:eastAsia="宋体" w:cs="宋体"/>
            <w:i w:val="0"/>
            <w:iCs w:val="0"/>
            <w:caps w:val="0"/>
            <w:color w:val="000000"/>
            <w:spacing w:val="0"/>
            <w:sz w:val="28"/>
            <w:szCs w:val="28"/>
          </w:rPr>
          <w:t xml:space="preserve">   </w:t>
        </w:r>
      </w:ins>
    </w:p>
    <w:p w14:paraId="7C9F86AC">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0"/>
        <w:rPr>
          <w:ins w:id="1328" w:author="colin" w:date="2026-07-08T14:17:52Z"/>
          <w:rFonts w:hint="eastAsia" w:ascii="宋体" w:hAnsi="宋体" w:cs="宋体"/>
          <w:i w:val="0"/>
          <w:iCs w:val="0"/>
          <w:caps w:val="0"/>
          <w:color w:val="000000"/>
          <w:spacing w:val="0"/>
          <w:sz w:val="28"/>
          <w:szCs w:val="28"/>
          <w:u w:val="single"/>
          <w:lang w:val="en-US" w:eastAsia="zh-CN"/>
        </w:rPr>
      </w:pPr>
      <w:ins w:id="1329" w:author="colin" w:date="2026-07-08T14:17:52Z">
        <w:r>
          <w:rPr>
            <w:rFonts w:hint="eastAsia" w:ascii="宋体" w:hAnsi="宋体" w:eastAsia="宋体" w:cs="宋体"/>
            <w:i w:val="0"/>
            <w:iCs w:val="0"/>
            <w:caps w:val="0"/>
            <w:color w:val="000000"/>
            <w:spacing w:val="0"/>
            <w:sz w:val="28"/>
            <w:szCs w:val="28"/>
          </w:rPr>
          <w:t>法定代表人（签字）：</w:t>
        </w:r>
      </w:ins>
      <w:ins w:id="1330" w:author="colin" w:date="2026-07-08T14:17:52Z">
        <w:r>
          <w:rPr>
            <w:rFonts w:hint="eastAsia" w:ascii="宋体" w:hAnsi="宋体" w:cs="宋体"/>
            <w:i w:val="0"/>
            <w:iCs w:val="0"/>
            <w:caps w:val="0"/>
            <w:color w:val="000000"/>
            <w:spacing w:val="0"/>
            <w:sz w:val="28"/>
            <w:szCs w:val="28"/>
            <w:u w:val="single"/>
            <w:lang w:val="en-US" w:eastAsia="zh-CN"/>
          </w:rPr>
          <w:t xml:space="preserve">                 </w:t>
        </w:r>
      </w:ins>
    </w:p>
    <w:p w14:paraId="3690958C">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0"/>
        <w:rPr>
          <w:ins w:id="1331" w:author="colin" w:date="2026-07-08T14:17:52Z"/>
          <w:rFonts w:hint="eastAsia" w:ascii="宋体" w:hAnsi="宋体" w:eastAsia="宋体" w:cs="宋体"/>
          <w:i w:val="0"/>
          <w:iCs w:val="0"/>
          <w:caps w:val="0"/>
          <w:color w:val="000000"/>
          <w:spacing w:val="0"/>
          <w:sz w:val="28"/>
          <w:szCs w:val="28"/>
        </w:rPr>
      </w:pPr>
      <w:ins w:id="1332" w:author="colin" w:date="2026-07-08T14:17:52Z">
        <w:r>
          <w:rPr>
            <w:rFonts w:hint="eastAsia" w:ascii="宋体" w:hAnsi="宋体" w:eastAsia="宋体" w:cs="宋体"/>
            <w:i w:val="0"/>
            <w:iCs w:val="0"/>
            <w:caps w:val="0"/>
            <w:color w:val="000000"/>
            <w:spacing w:val="0"/>
            <w:sz w:val="28"/>
            <w:szCs w:val="28"/>
          </w:rPr>
          <w:t>承诺日期：</w:t>
        </w:r>
      </w:ins>
      <w:ins w:id="1333" w:author="colin" w:date="2026-07-08T14:17:52Z">
        <w:r>
          <w:rPr>
            <w:rFonts w:hint="eastAsia" w:ascii="宋体" w:hAnsi="宋体" w:cs="宋体"/>
            <w:i w:val="0"/>
            <w:iCs w:val="0"/>
            <w:caps w:val="0"/>
            <w:color w:val="000000"/>
            <w:spacing w:val="0"/>
            <w:sz w:val="28"/>
            <w:szCs w:val="28"/>
            <w:u w:val="single"/>
            <w:lang w:val="en-US" w:eastAsia="zh-CN"/>
          </w:rPr>
          <w:t xml:space="preserve">         </w:t>
        </w:r>
      </w:ins>
      <w:ins w:id="1334" w:author="colin" w:date="2026-07-08T14:17:52Z">
        <w:r>
          <w:rPr>
            <w:rFonts w:hint="eastAsia" w:ascii="宋体" w:hAnsi="宋体" w:eastAsia="宋体" w:cs="宋体"/>
            <w:i w:val="0"/>
            <w:iCs w:val="0"/>
            <w:caps w:val="0"/>
            <w:color w:val="000000"/>
            <w:spacing w:val="0"/>
            <w:sz w:val="28"/>
            <w:szCs w:val="28"/>
          </w:rPr>
          <w:t>年</w:t>
        </w:r>
      </w:ins>
      <w:ins w:id="1335" w:author="colin" w:date="2026-07-08T14:17:52Z">
        <w:r>
          <w:rPr>
            <w:rFonts w:hint="eastAsia" w:ascii="宋体" w:hAnsi="宋体" w:cs="宋体"/>
            <w:i w:val="0"/>
            <w:iCs w:val="0"/>
            <w:caps w:val="0"/>
            <w:color w:val="000000"/>
            <w:spacing w:val="0"/>
            <w:sz w:val="28"/>
            <w:szCs w:val="28"/>
            <w:u w:val="single"/>
            <w:lang w:val="en-US" w:eastAsia="zh-CN"/>
          </w:rPr>
          <w:t xml:space="preserve">      </w:t>
        </w:r>
      </w:ins>
      <w:ins w:id="1336" w:author="colin" w:date="2026-07-08T14:17:52Z">
        <w:r>
          <w:rPr>
            <w:rFonts w:hint="eastAsia" w:ascii="宋体" w:hAnsi="宋体" w:eastAsia="宋体" w:cs="宋体"/>
            <w:i w:val="0"/>
            <w:iCs w:val="0"/>
            <w:caps w:val="0"/>
            <w:color w:val="000000"/>
            <w:spacing w:val="0"/>
            <w:sz w:val="28"/>
            <w:szCs w:val="28"/>
          </w:rPr>
          <w:t>月</w:t>
        </w:r>
      </w:ins>
      <w:ins w:id="1337" w:author="colin" w:date="2026-07-08T14:17:52Z">
        <w:r>
          <w:rPr>
            <w:rFonts w:hint="eastAsia" w:ascii="宋体" w:hAnsi="宋体" w:cs="宋体"/>
            <w:i w:val="0"/>
            <w:iCs w:val="0"/>
            <w:caps w:val="0"/>
            <w:color w:val="000000"/>
            <w:spacing w:val="0"/>
            <w:sz w:val="28"/>
            <w:szCs w:val="28"/>
            <w:u w:val="single"/>
            <w:lang w:val="en-US" w:eastAsia="zh-CN"/>
          </w:rPr>
          <w:t xml:space="preserve">       </w:t>
        </w:r>
      </w:ins>
      <w:ins w:id="1338" w:author="colin" w:date="2026-07-08T14:17:52Z">
        <w:r>
          <w:rPr>
            <w:rFonts w:hint="eastAsia" w:ascii="宋体" w:hAnsi="宋体" w:eastAsia="宋体" w:cs="宋体"/>
            <w:i w:val="0"/>
            <w:iCs w:val="0"/>
            <w:caps w:val="0"/>
            <w:color w:val="000000"/>
            <w:spacing w:val="0"/>
            <w:sz w:val="28"/>
            <w:szCs w:val="28"/>
          </w:rPr>
          <w:t>日</w:t>
        </w:r>
      </w:ins>
    </w:p>
    <w:p w14:paraId="59DA84C5">
      <w:pPr>
        <w:jc w:val="center"/>
        <w:rPr>
          <w:del w:id="1339" w:author="colin" w:date="2026-07-08T14:19:19Z"/>
          <w:rStyle w:val="15"/>
          <w:rFonts w:hint="eastAsia" w:ascii="黑体" w:hAnsi="黑体" w:eastAsia="黑体" w:cs="黑体"/>
          <w:b w:val="0"/>
          <w:bCs/>
          <w:i w:val="0"/>
          <w:iCs w:val="0"/>
          <w:caps w:val="0"/>
          <w:color w:val="auto"/>
          <w:spacing w:val="0"/>
          <w:kern w:val="0"/>
          <w:sz w:val="40"/>
          <w:szCs w:val="40"/>
          <w:lang w:val="en-US" w:eastAsia="zh-CN" w:bidi="ar"/>
        </w:rPr>
      </w:pPr>
      <w:del w:id="1340" w:author="colin" w:date="2026-07-08T14:19:19Z">
        <w:r>
          <w:rPr>
            <w:rStyle w:val="15"/>
            <w:rFonts w:hint="eastAsia" w:ascii="黑体" w:hAnsi="黑体" w:eastAsia="黑体" w:cs="黑体"/>
            <w:b w:val="0"/>
            <w:bCs/>
            <w:i w:val="0"/>
            <w:iCs w:val="0"/>
            <w:caps w:val="0"/>
            <w:color w:val="auto"/>
            <w:spacing w:val="0"/>
            <w:kern w:val="0"/>
            <w:sz w:val="40"/>
            <w:szCs w:val="40"/>
            <w:lang w:val="en-US" w:eastAsia="zh-CN" w:bidi="ar"/>
          </w:rPr>
          <w:delText>服务承诺函</w:delText>
        </w:r>
      </w:del>
    </w:p>
    <w:p w14:paraId="0B9544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0"/>
        <w:jc w:val="both"/>
        <w:textAlignment w:val="auto"/>
        <w:rPr>
          <w:del w:id="1341" w:author="colin" w:date="2026-07-08T14:19:19Z"/>
          <w:rFonts w:hint="eastAsia" w:ascii="仿宋_GB2312" w:hAnsi="仿宋_GB2312" w:eastAsia="仿宋_GB2312" w:cs="仿宋_GB2312"/>
          <w:i w:val="0"/>
          <w:iCs w:val="0"/>
          <w:caps w:val="0"/>
          <w:color w:val="auto"/>
          <w:spacing w:val="0"/>
          <w:sz w:val="32"/>
          <w:szCs w:val="32"/>
        </w:rPr>
      </w:pPr>
      <w:del w:id="1342"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致：</w:delText>
        </w:r>
      </w:del>
      <w:del w:id="1343" w:author="colin" w:date="2026-07-08T14:19:19Z">
        <w:r>
          <w:rPr>
            <w:rFonts w:hint="eastAsia" w:ascii="仿宋_GB2312" w:hAnsi="仿宋_GB2312" w:eastAsia="仿宋_GB2312" w:cs="仿宋_GB2312"/>
            <w:i w:val="0"/>
            <w:iCs w:val="0"/>
            <w:caps w:val="0"/>
            <w:color w:val="auto"/>
            <w:spacing w:val="0"/>
            <w:kern w:val="0"/>
            <w:sz w:val="32"/>
            <w:szCs w:val="32"/>
            <w:u w:val="single"/>
            <w:shd w:val="clear" w:color="auto" w:fill="FFFFFF"/>
            <w:lang w:val="en-US" w:eastAsia="zh-CN" w:bidi="ar"/>
          </w:rPr>
          <w:delText>福建省机电沿海建筑设计研究院有限公司</w:delText>
        </w:r>
      </w:del>
    </w:p>
    <w:p w14:paraId="23B4360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del w:id="1344" w:author="colin" w:date="2026-07-08T14:19:19Z"/>
          <w:rFonts w:hint="eastAsia" w:ascii="仿宋_GB2312" w:hAnsi="仿宋_GB2312" w:eastAsia="仿宋_GB2312" w:cs="仿宋_GB2312"/>
          <w:i w:val="0"/>
          <w:iCs w:val="0"/>
          <w:caps w:val="0"/>
          <w:color w:val="auto"/>
          <w:spacing w:val="0"/>
          <w:sz w:val="32"/>
          <w:szCs w:val="32"/>
          <w:shd w:val="clear" w:color="auto" w:fill="FFFFFF"/>
        </w:rPr>
      </w:pPr>
      <w:del w:id="1345" w:author="colin" w:date="2026-07-08T14:19:19Z">
        <w:r>
          <w:rPr>
            <w:rFonts w:hint="eastAsia" w:ascii="仿宋_GB2312" w:hAnsi="仿宋_GB2312" w:eastAsia="仿宋_GB2312" w:cs="仿宋_GB2312"/>
            <w:i w:val="0"/>
            <w:iCs w:val="0"/>
            <w:caps w:val="0"/>
            <w:color w:val="auto"/>
            <w:spacing w:val="0"/>
            <w:sz w:val="32"/>
            <w:szCs w:val="32"/>
            <w:shd w:val="clear" w:color="auto" w:fill="auto"/>
            <w:lang w:eastAsia="zh-CN"/>
          </w:rPr>
          <w:delText>截</w:delText>
        </w:r>
      </w:del>
      <w:del w:id="1346" w:author="colin" w:date="2026-07-08T14:19:19Z">
        <w:r>
          <w:rPr>
            <w:rFonts w:hint="eastAsia" w:ascii="仿宋_GB2312" w:hAnsi="仿宋_GB2312" w:eastAsia="仿宋_GB2312" w:cs="仿宋_GB2312"/>
            <w:i w:val="0"/>
            <w:iCs w:val="0"/>
            <w:caps w:val="0"/>
            <w:color w:val="auto"/>
            <w:spacing w:val="0"/>
            <w:sz w:val="32"/>
            <w:szCs w:val="32"/>
            <w:shd w:val="clear" w:color="auto" w:fill="auto"/>
            <w:lang w:val="en-US" w:eastAsia="zh-CN"/>
          </w:rPr>
          <w:delText>至</w:delText>
        </w:r>
      </w:del>
      <w:del w:id="1347" w:author="colin" w:date="2026-07-08T14:19:19Z">
        <w:r>
          <w:rPr>
            <w:rFonts w:hint="eastAsia" w:ascii="仿宋_GB2312" w:hAnsi="仿宋_GB2312" w:eastAsia="仿宋_GB2312" w:cs="仿宋_GB2312"/>
            <w:i w:val="0"/>
            <w:iCs w:val="0"/>
            <w:caps w:val="0"/>
            <w:color w:val="auto"/>
            <w:spacing w:val="0"/>
            <w:sz w:val="32"/>
            <w:szCs w:val="32"/>
            <w:u w:val="single"/>
            <w:shd w:val="clear" w:color="auto" w:fill="auto"/>
            <w:lang w:val="en-US" w:eastAsia="zh-CN"/>
          </w:rPr>
          <w:delText>福建省机电沿海建筑设计研究院有限公司服务供应商入库遴选项目</w:delText>
        </w:r>
      </w:del>
      <w:del w:id="1348" w:author="colin" w:date="2026-07-08T14:19:19Z">
        <w:r>
          <w:rPr>
            <w:rFonts w:hint="eastAsia" w:ascii="仿宋_GB2312" w:hAnsi="黑体" w:eastAsia="仿宋_GB2312" w:cs="黑体"/>
            <w:color w:val="auto"/>
            <w:sz w:val="32"/>
            <w:szCs w:val="32"/>
            <w:lang w:val="en-US" w:eastAsia="zh-CN"/>
            <w:rPrChange w:id="1349" w:author="colin" w:date="2026-07-08T10:01:57Z">
              <w:rPr>
                <w:rFonts w:hint="eastAsia" w:ascii="仿宋_GB2312" w:hAnsi="黑体" w:eastAsia="仿宋_GB2312" w:cs="黑体"/>
                <w:sz w:val="32"/>
                <w:szCs w:val="32"/>
                <w:lang w:val="en-US" w:eastAsia="zh-CN"/>
              </w:rPr>
            </w:rPrChange>
          </w:rPr>
          <w:delText>供应商申请材料的递交截止时间</w:delText>
        </w:r>
      </w:del>
      <w:del w:id="1350" w:author="colin" w:date="2026-07-08T14:19:19Z">
        <w:r>
          <w:rPr>
            <w:rFonts w:hint="eastAsia" w:ascii="仿宋_GB2312" w:hAnsi="仿宋_GB2312" w:eastAsia="仿宋_GB2312" w:cs="仿宋_GB2312"/>
            <w:i w:val="0"/>
            <w:iCs w:val="0"/>
            <w:caps w:val="0"/>
            <w:color w:val="auto"/>
            <w:spacing w:val="0"/>
            <w:sz w:val="32"/>
            <w:szCs w:val="32"/>
            <w:shd w:val="clear" w:color="auto" w:fill="auto"/>
            <w:lang w:eastAsia="zh-CN"/>
          </w:rPr>
          <w:delText>前，</w:delText>
        </w:r>
      </w:del>
      <w:del w:id="1351" w:author="colin" w:date="2026-07-08T14:19:19Z">
        <w:r>
          <w:rPr>
            <w:rFonts w:hint="eastAsia" w:ascii="仿宋_GB2312" w:hAnsi="仿宋_GB2312" w:eastAsia="仿宋_GB2312" w:cs="仿宋_GB2312"/>
            <w:i w:val="0"/>
            <w:iCs w:val="0"/>
            <w:caps w:val="0"/>
            <w:color w:val="auto"/>
            <w:spacing w:val="0"/>
            <w:sz w:val="32"/>
            <w:szCs w:val="32"/>
            <w:shd w:val="clear" w:color="auto" w:fill="auto"/>
            <w:lang w:val="en-US" w:eastAsia="zh-CN"/>
          </w:rPr>
          <w:delText>我单位</w:delText>
        </w:r>
      </w:del>
      <w:del w:id="1352" w:author="colin" w:date="2026-07-08T14:19:19Z">
        <w:r>
          <w:rPr>
            <w:rFonts w:hint="eastAsia" w:ascii="仿宋_GB2312" w:hAnsi="仿宋_GB2312" w:eastAsia="仿宋_GB2312" w:cs="仿宋_GB2312"/>
            <w:i w:val="0"/>
            <w:iCs w:val="0"/>
            <w:caps w:val="0"/>
            <w:color w:val="auto"/>
            <w:spacing w:val="0"/>
            <w:sz w:val="32"/>
            <w:szCs w:val="32"/>
            <w:shd w:val="clear" w:color="auto" w:fill="auto"/>
          </w:rPr>
          <w:delText>在经营活动中没有重大违法记</w:delText>
        </w:r>
      </w:del>
      <w:del w:id="1353" w:author="colin" w:date="2026-07-08T14:19:19Z">
        <w:r>
          <w:rPr>
            <w:rFonts w:hint="eastAsia" w:ascii="仿宋_GB2312" w:hAnsi="仿宋_GB2312" w:eastAsia="仿宋_GB2312" w:cs="仿宋_GB2312"/>
            <w:i w:val="0"/>
            <w:iCs w:val="0"/>
            <w:caps w:val="0"/>
            <w:color w:val="auto"/>
            <w:spacing w:val="0"/>
            <w:sz w:val="32"/>
            <w:szCs w:val="32"/>
            <w:shd w:val="clear" w:color="auto" w:fill="FFFFFF"/>
          </w:rPr>
          <w:delText>录，没有因违法违规经营承担民事责任或违法经营受到刑事处罚或者责令停产停业、责令关闭、限制从业、暂扣许可证件、吊销许可证件、较大数额罚款等行政处罚</w:delText>
        </w:r>
      </w:del>
      <w:del w:id="1354" w:author="colin" w:date="2026-07-08T14:19:19Z">
        <w:r>
          <w:rPr>
            <w:rFonts w:hint="eastAsia" w:ascii="仿宋_GB2312" w:hAnsi="仿宋_GB2312" w:eastAsia="仿宋_GB2312" w:cs="仿宋_GB2312"/>
            <w:i w:val="0"/>
            <w:iCs w:val="0"/>
            <w:caps w:val="0"/>
            <w:color w:val="auto"/>
            <w:spacing w:val="0"/>
            <w:sz w:val="32"/>
            <w:szCs w:val="32"/>
            <w:shd w:val="clear" w:color="auto" w:fill="FFFFFF"/>
            <w:lang w:val="en-US" w:eastAsia="zh-CN"/>
          </w:rPr>
          <w:delText>；</w:delText>
        </w:r>
      </w:del>
      <w:del w:id="1355" w:author="colin" w:date="2026-07-08T14:19:19Z">
        <w:r>
          <w:rPr>
            <w:rFonts w:hint="eastAsia" w:ascii="仿宋_GB2312" w:hAnsi="仿宋_GB2312" w:eastAsia="仿宋_GB2312" w:cs="仿宋_GB2312"/>
            <w:i w:val="0"/>
            <w:iCs w:val="0"/>
            <w:caps w:val="0"/>
            <w:color w:val="auto"/>
            <w:spacing w:val="0"/>
            <w:sz w:val="32"/>
            <w:szCs w:val="32"/>
            <w:shd w:val="clear" w:color="auto" w:fill="FFFFFF"/>
          </w:rPr>
          <w:delText>未被列入</w:delText>
        </w:r>
      </w:del>
      <w:del w:id="1356" w:author="colin" w:date="2026-07-08T14:19:19Z">
        <w:r>
          <w:rPr>
            <w:rFonts w:hint="eastAsia" w:ascii="仿宋_GB2312" w:hAnsi="仿宋_GB2312" w:eastAsia="仿宋_GB2312" w:cs="仿宋_GB2312"/>
            <w:i w:val="0"/>
            <w:iCs w:val="0"/>
            <w:caps w:val="0"/>
            <w:color w:val="auto"/>
            <w:spacing w:val="0"/>
            <w:sz w:val="32"/>
            <w:szCs w:val="32"/>
            <w:shd w:val="clear" w:color="auto" w:fill="FFFFFF"/>
            <w:lang w:eastAsia="zh-CN"/>
          </w:rPr>
          <w:delText>“</w:delText>
        </w:r>
      </w:del>
      <w:del w:id="1357" w:author="colin" w:date="2026-07-08T14:19:19Z">
        <w:r>
          <w:rPr>
            <w:rFonts w:hint="eastAsia" w:ascii="仿宋_GB2312" w:hAnsi="仿宋_GB2312" w:eastAsia="仿宋_GB2312" w:cs="仿宋_GB2312"/>
            <w:i w:val="0"/>
            <w:iCs w:val="0"/>
            <w:caps w:val="0"/>
            <w:color w:val="auto"/>
            <w:spacing w:val="0"/>
            <w:sz w:val="32"/>
            <w:szCs w:val="32"/>
            <w:shd w:val="clear" w:color="auto" w:fill="FFFFFF"/>
            <w:lang w:val="en-US" w:eastAsia="zh-CN"/>
          </w:rPr>
          <w:delText>经营异常名录</w:delText>
        </w:r>
      </w:del>
      <w:del w:id="1358" w:author="colin" w:date="2026-07-08T14:19:19Z">
        <w:r>
          <w:rPr>
            <w:rFonts w:hint="eastAsia" w:ascii="仿宋_GB2312" w:hAnsi="仿宋_GB2312" w:eastAsia="仿宋_GB2312" w:cs="仿宋_GB2312"/>
            <w:i w:val="0"/>
            <w:iCs w:val="0"/>
            <w:caps w:val="0"/>
            <w:color w:val="auto"/>
            <w:spacing w:val="0"/>
            <w:sz w:val="32"/>
            <w:szCs w:val="32"/>
            <w:shd w:val="clear" w:color="auto" w:fill="FFFFFF"/>
            <w:lang w:eastAsia="zh-CN"/>
          </w:rPr>
          <w:delText>”；</w:delText>
        </w:r>
      </w:del>
      <w:del w:id="1359" w:author="colin" w:date="2026-07-08T14:19:19Z">
        <w:r>
          <w:rPr>
            <w:rFonts w:hint="eastAsia" w:ascii="仿宋_GB2312" w:hAnsi="仿宋_GB2312" w:eastAsia="仿宋_GB2312" w:cs="仿宋_GB2312"/>
            <w:i w:val="0"/>
            <w:iCs w:val="0"/>
            <w:caps w:val="0"/>
            <w:color w:val="auto"/>
            <w:spacing w:val="0"/>
            <w:sz w:val="32"/>
            <w:szCs w:val="32"/>
            <w:shd w:val="clear" w:color="auto" w:fill="FFFFFF"/>
          </w:rPr>
          <w:delText>未被列入</w:delText>
        </w:r>
      </w:del>
      <w:del w:id="1360" w:author="colin" w:date="2026-07-08T14:19:19Z">
        <w:r>
          <w:rPr>
            <w:rFonts w:hint="eastAsia" w:ascii="仿宋_GB2312" w:hAnsi="仿宋_GB2312" w:eastAsia="仿宋_GB2312" w:cs="仿宋_GB2312"/>
            <w:i w:val="0"/>
            <w:iCs w:val="0"/>
            <w:caps w:val="0"/>
            <w:color w:val="auto"/>
            <w:spacing w:val="0"/>
            <w:sz w:val="32"/>
            <w:szCs w:val="32"/>
            <w:shd w:val="clear" w:color="auto" w:fill="FFFFFF"/>
            <w:lang w:eastAsia="zh-CN"/>
          </w:rPr>
          <w:delText>“</w:delText>
        </w:r>
      </w:del>
      <w:del w:id="1361" w:author="colin" w:date="2026-07-08T14:19:19Z">
        <w:r>
          <w:rPr>
            <w:rFonts w:hint="eastAsia" w:ascii="仿宋_GB2312" w:hAnsi="仿宋_GB2312" w:eastAsia="仿宋_GB2312" w:cs="仿宋_GB2312"/>
            <w:i w:val="0"/>
            <w:iCs w:val="0"/>
            <w:caps w:val="0"/>
            <w:color w:val="auto"/>
            <w:spacing w:val="0"/>
            <w:sz w:val="32"/>
            <w:szCs w:val="32"/>
            <w:shd w:val="clear" w:color="auto" w:fill="FFFFFF"/>
          </w:rPr>
          <w:delText>失信被执行人</w:delText>
        </w:r>
      </w:del>
      <w:del w:id="1362" w:author="colin" w:date="2026-07-08T14:19:19Z">
        <w:r>
          <w:rPr>
            <w:rFonts w:hint="eastAsia" w:ascii="仿宋_GB2312" w:hAnsi="仿宋_GB2312" w:eastAsia="仿宋_GB2312" w:cs="仿宋_GB2312"/>
            <w:i w:val="0"/>
            <w:iCs w:val="0"/>
            <w:caps w:val="0"/>
            <w:color w:val="auto"/>
            <w:spacing w:val="0"/>
            <w:sz w:val="32"/>
            <w:szCs w:val="32"/>
            <w:shd w:val="clear" w:color="auto" w:fill="FFFFFF"/>
            <w:lang w:eastAsia="zh-CN"/>
          </w:rPr>
          <w:delText>”</w:delText>
        </w:r>
      </w:del>
      <w:del w:id="1363" w:author="colin" w:date="2026-07-08T14:19:19Z">
        <w:r>
          <w:rPr>
            <w:rFonts w:hint="eastAsia" w:ascii="仿宋_GB2312" w:hAnsi="仿宋_GB2312" w:eastAsia="仿宋_GB2312" w:cs="仿宋_GB2312"/>
            <w:i w:val="0"/>
            <w:iCs w:val="0"/>
            <w:caps w:val="0"/>
            <w:color w:val="auto"/>
            <w:spacing w:val="0"/>
            <w:sz w:val="32"/>
            <w:szCs w:val="32"/>
            <w:shd w:val="clear" w:color="auto" w:fill="FFFFFF"/>
          </w:rPr>
          <w:delText>名单</w:delText>
        </w:r>
      </w:del>
      <w:del w:id="1364" w:author="colin" w:date="2026-07-08T14:19:19Z">
        <w:r>
          <w:rPr>
            <w:rFonts w:hint="eastAsia" w:ascii="仿宋_GB2312" w:hAnsi="仿宋_GB2312" w:eastAsia="仿宋_GB2312" w:cs="仿宋_GB2312"/>
            <w:i w:val="0"/>
            <w:iCs w:val="0"/>
            <w:caps w:val="0"/>
            <w:color w:val="auto"/>
            <w:spacing w:val="0"/>
            <w:sz w:val="32"/>
            <w:szCs w:val="32"/>
            <w:shd w:val="clear" w:color="auto" w:fill="FFFFFF"/>
            <w:lang w:eastAsia="zh-CN"/>
          </w:rPr>
          <w:delText>。</w:delText>
        </w:r>
      </w:del>
    </w:p>
    <w:p w14:paraId="7DF00A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640"/>
        <w:jc w:val="both"/>
        <w:textAlignment w:val="auto"/>
        <w:rPr>
          <w:del w:id="1365"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del w:id="1366"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若以上声明不真实，我方全部承担虚假响应的责任，入库无效，并按法律、法规的规定接受处罚。</w:delText>
        </w:r>
      </w:del>
    </w:p>
    <w:p w14:paraId="0C5CAA0C">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del w:id="1367" w:author="colin" w:date="2026-07-08T14:19:19Z"/>
          <w:rFonts w:hint="eastAsia" w:ascii="仿宋_GB2312" w:hAnsi="仿宋_GB2312" w:eastAsia="仿宋_GB2312" w:cs="仿宋_GB2312"/>
          <w:color w:val="auto"/>
          <w:sz w:val="32"/>
          <w:szCs w:val="32"/>
          <w:rPrChange w:id="1368" w:author="colin" w:date="2026-07-08T10:01:57Z">
            <w:rPr>
              <w:del w:id="1369" w:author="colin" w:date="2026-07-08T14:19:19Z"/>
              <w:rFonts w:hint="eastAsia" w:ascii="仿宋_GB2312" w:hAnsi="仿宋_GB2312" w:eastAsia="仿宋_GB2312" w:cs="仿宋_GB2312"/>
              <w:sz w:val="32"/>
              <w:szCs w:val="32"/>
            </w:rPr>
          </w:rPrChange>
        </w:rPr>
      </w:pPr>
      <w:del w:id="1370"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特此声明。</w:delText>
        </w:r>
      </w:del>
    </w:p>
    <w:p w14:paraId="3D29D202">
      <w:pPr>
        <w:pStyle w:val="6"/>
        <w:jc w:val="both"/>
        <w:rPr>
          <w:del w:id="1371" w:author="colin" w:date="2026-07-08T14:19:19Z"/>
          <w:rFonts w:hint="eastAsia" w:ascii="仿宋_GB2312" w:hAnsi="仿宋_GB2312" w:eastAsia="仿宋_GB2312" w:cs="仿宋_GB2312"/>
          <w:b w:val="0"/>
          <w:bCs w:val="0"/>
          <w:i w:val="0"/>
          <w:iCs w:val="0"/>
          <w:caps w:val="0"/>
          <w:color w:val="auto"/>
          <w:spacing w:val="0"/>
          <w:sz w:val="32"/>
          <w:szCs w:val="32"/>
          <w:shd w:val="clear" w:color="auto" w:fill="FFFFFF"/>
        </w:rPr>
      </w:pPr>
    </w:p>
    <w:p w14:paraId="52399272">
      <w:pPr>
        <w:jc w:val="both"/>
        <w:rPr>
          <w:del w:id="1372" w:author="colin" w:date="2026-07-08T14:19:19Z"/>
          <w:rFonts w:hint="eastAsia" w:ascii="仿宋_GB2312" w:hAnsi="仿宋_GB2312" w:eastAsia="仿宋_GB2312" w:cs="仿宋_GB2312"/>
          <w:color w:val="auto"/>
          <w:sz w:val="32"/>
          <w:szCs w:val="32"/>
          <w:rPrChange w:id="1373" w:author="colin" w:date="2026-07-08T10:01:57Z">
            <w:rPr>
              <w:del w:id="1374" w:author="colin" w:date="2026-07-08T14:19:19Z"/>
              <w:rFonts w:hint="eastAsia" w:ascii="仿宋_GB2312" w:hAnsi="仿宋_GB2312" w:eastAsia="仿宋_GB2312" w:cs="仿宋_GB2312"/>
              <w:sz w:val="32"/>
              <w:szCs w:val="32"/>
            </w:rPr>
          </w:rPrChange>
        </w:rPr>
      </w:pPr>
    </w:p>
    <w:p w14:paraId="6BA2CD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240" w:firstLineChars="700"/>
        <w:jc w:val="both"/>
        <w:textAlignment w:val="auto"/>
        <w:rPr>
          <w:del w:id="1375" w:author="colin" w:date="2026-07-08T14:19:19Z"/>
          <w:rFonts w:hint="eastAsia" w:ascii="仿宋_GB2312" w:hAnsi="仿宋_GB2312" w:eastAsia="仿宋_GB2312" w:cs="仿宋_GB2312"/>
          <w:i w:val="0"/>
          <w:iCs w:val="0"/>
          <w:caps w:val="0"/>
          <w:color w:val="auto"/>
          <w:spacing w:val="0"/>
          <w:sz w:val="32"/>
          <w:szCs w:val="32"/>
        </w:rPr>
      </w:pPr>
      <w:del w:id="1376"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供应商名称（盖章）：</w:delText>
        </w:r>
      </w:del>
      <w:del w:id="1377" w:author="colin" w:date="2026-07-08T14:19:19Z">
        <w:r>
          <w:rPr>
            <w:rFonts w:hint="eastAsia" w:ascii="仿宋_GB2312" w:hAnsi="仿宋_GB2312" w:eastAsia="仿宋_GB2312" w:cs="仿宋_GB2312"/>
            <w:color w:val="auto"/>
            <w:sz w:val="32"/>
            <w:szCs w:val="32"/>
            <w:u w:val="single"/>
          </w:rPr>
          <w:delText xml:space="preserve">   </w:delText>
        </w:r>
      </w:del>
      <w:del w:id="1378" w:author="colin" w:date="2026-07-08T14:19:19Z">
        <w:r>
          <w:rPr>
            <w:rFonts w:hint="eastAsia" w:ascii="仿宋_GB2312" w:hAnsi="仿宋_GB2312" w:eastAsia="仿宋_GB2312" w:cs="仿宋_GB2312"/>
            <w:color w:val="auto"/>
            <w:sz w:val="32"/>
            <w:szCs w:val="32"/>
            <w:u w:val="single"/>
            <w:lang w:val="en-US" w:eastAsia="zh-CN"/>
          </w:rPr>
          <w:delText xml:space="preserve"> </w:delText>
        </w:r>
      </w:del>
      <w:del w:id="1379" w:author="colin" w:date="2026-07-08T14:19:19Z">
        <w:r>
          <w:rPr>
            <w:rFonts w:hint="eastAsia" w:ascii="仿宋_GB2312" w:hAnsi="仿宋_GB2312" w:eastAsia="仿宋_GB2312" w:cs="仿宋_GB2312"/>
            <w:color w:val="auto"/>
            <w:sz w:val="32"/>
            <w:szCs w:val="32"/>
            <w:u w:val="single"/>
          </w:rPr>
          <w:delText xml:space="preserve"> </w:delText>
        </w:r>
      </w:del>
      <w:del w:id="1380" w:author="colin" w:date="2026-07-08T14:19:19Z">
        <w:r>
          <w:rPr>
            <w:rFonts w:hint="eastAsia" w:ascii="仿宋_GB2312" w:hAnsi="仿宋_GB2312" w:eastAsia="仿宋_GB2312" w:cs="仿宋_GB2312"/>
            <w:color w:val="auto"/>
            <w:sz w:val="32"/>
            <w:szCs w:val="32"/>
            <w:u w:val="single"/>
            <w:lang w:val="en-US" w:eastAsia="zh-CN"/>
          </w:rPr>
          <w:delText xml:space="preserve">               </w:delText>
        </w:r>
      </w:del>
      <w:del w:id="1381" w:author="colin" w:date="2026-07-08T14:19:19Z">
        <w:r>
          <w:rPr>
            <w:rFonts w:hint="eastAsia" w:ascii="仿宋_GB2312" w:hAnsi="仿宋_GB2312" w:eastAsia="仿宋_GB2312" w:cs="仿宋_GB2312"/>
            <w:color w:val="auto"/>
            <w:sz w:val="32"/>
            <w:szCs w:val="32"/>
            <w:u w:val="single"/>
          </w:rPr>
          <w:delText xml:space="preserve">  </w:delText>
        </w:r>
      </w:del>
    </w:p>
    <w:p w14:paraId="65BC77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240" w:firstLineChars="700"/>
        <w:jc w:val="both"/>
        <w:textAlignment w:val="auto"/>
        <w:rPr>
          <w:del w:id="1382"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p>
    <w:p w14:paraId="134CFF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240" w:firstLineChars="700"/>
        <w:jc w:val="both"/>
        <w:textAlignment w:val="auto"/>
        <w:rPr>
          <w:del w:id="1383" w:author="colin" w:date="2026-07-08T14:19:19Z"/>
          <w:rFonts w:hint="eastAsia" w:ascii="仿宋_GB2312" w:hAnsi="仿宋_GB2312" w:eastAsia="仿宋_GB2312" w:cs="仿宋_GB2312"/>
          <w:i w:val="0"/>
          <w:iCs w:val="0"/>
          <w:caps w:val="0"/>
          <w:color w:val="auto"/>
          <w:spacing w:val="0"/>
          <w:sz w:val="32"/>
          <w:szCs w:val="32"/>
        </w:rPr>
      </w:pPr>
      <w:del w:id="1384"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法定代表人或授权代表（签字或盖章）：</w:delText>
        </w:r>
      </w:del>
      <w:del w:id="1385" w:author="colin" w:date="2026-07-08T14:19:19Z">
        <w:r>
          <w:rPr>
            <w:rFonts w:hint="eastAsia" w:ascii="仿宋_GB2312" w:hAnsi="仿宋_GB2312" w:eastAsia="仿宋_GB2312" w:cs="仿宋_GB2312"/>
            <w:color w:val="auto"/>
            <w:sz w:val="32"/>
            <w:szCs w:val="32"/>
            <w:u w:val="single"/>
          </w:rPr>
          <w:delText xml:space="preserve">   </w:delText>
        </w:r>
      </w:del>
      <w:del w:id="1386" w:author="colin" w:date="2026-07-08T14:19:19Z">
        <w:r>
          <w:rPr>
            <w:rFonts w:hint="eastAsia" w:ascii="仿宋_GB2312" w:hAnsi="仿宋_GB2312" w:eastAsia="仿宋_GB2312" w:cs="仿宋_GB2312"/>
            <w:color w:val="auto"/>
            <w:sz w:val="32"/>
            <w:szCs w:val="32"/>
            <w:u w:val="single"/>
            <w:lang w:val="en-US" w:eastAsia="zh-CN"/>
          </w:rPr>
          <w:delText xml:space="preserve"> </w:delText>
        </w:r>
      </w:del>
      <w:del w:id="1387" w:author="colin" w:date="2026-07-08T14:19:19Z">
        <w:r>
          <w:rPr>
            <w:rFonts w:hint="eastAsia" w:ascii="仿宋_GB2312" w:hAnsi="仿宋_GB2312" w:eastAsia="仿宋_GB2312" w:cs="仿宋_GB2312"/>
            <w:color w:val="auto"/>
            <w:sz w:val="32"/>
            <w:szCs w:val="32"/>
            <w:u w:val="single"/>
          </w:rPr>
          <w:delText xml:space="preserve">  </w:delText>
        </w:r>
      </w:del>
    </w:p>
    <w:p w14:paraId="1ED8DC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880" w:firstLineChars="900"/>
        <w:jc w:val="both"/>
        <w:textAlignment w:val="auto"/>
        <w:rPr>
          <w:del w:id="1388"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p>
    <w:p w14:paraId="4FFC9D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880" w:firstLineChars="900"/>
        <w:jc w:val="both"/>
        <w:textAlignment w:val="auto"/>
        <w:rPr>
          <w:del w:id="1389" w:author="colin" w:date="2026-07-08T14:19:19Z"/>
          <w:rFonts w:hint="eastAsia" w:ascii="仿宋_GB2312" w:hAnsi="仿宋_GB2312" w:eastAsia="仿宋_GB2312" w:cs="仿宋_GB2312"/>
          <w:i w:val="0"/>
          <w:iCs w:val="0"/>
          <w:caps w:val="0"/>
          <w:color w:val="auto"/>
          <w:spacing w:val="0"/>
          <w:sz w:val="32"/>
          <w:szCs w:val="32"/>
        </w:rPr>
      </w:pPr>
      <w:del w:id="1390"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日期：</w:delText>
        </w:r>
      </w:del>
      <w:del w:id="1391" w:author="colin" w:date="2026-07-08T14:19:19Z">
        <w:r>
          <w:rPr>
            <w:rFonts w:hint="eastAsia" w:ascii="仿宋_GB2312" w:hAnsi="仿宋_GB2312" w:eastAsia="仿宋_GB2312" w:cs="仿宋_GB2312"/>
            <w:color w:val="auto"/>
            <w:sz w:val="32"/>
            <w:szCs w:val="32"/>
            <w:u w:val="single"/>
          </w:rPr>
          <w:delText xml:space="preserve">     </w:delText>
        </w:r>
      </w:del>
      <w:del w:id="1392" w:author="colin" w:date="2026-07-08T14:19:19Z">
        <w:r>
          <w:rPr>
            <w:rFonts w:hint="eastAsia" w:ascii="仿宋_GB2312" w:hAnsi="仿宋_GB2312" w:eastAsia="仿宋_GB2312" w:cs="仿宋_GB2312"/>
            <w:color w:val="auto"/>
            <w:sz w:val="32"/>
            <w:szCs w:val="32"/>
          </w:rPr>
          <w:delText>年</w:delText>
        </w:r>
      </w:del>
      <w:del w:id="1393" w:author="colin" w:date="2026-07-08T14:19:19Z">
        <w:r>
          <w:rPr>
            <w:rFonts w:hint="eastAsia" w:ascii="仿宋_GB2312" w:hAnsi="仿宋_GB2312" w:eastAsia="仿宋_GB2312" w:cs="仿宋_GB2312"/>
            <w:color w:val="auto"/>
            <w:sz w:val="32"/>
            <w:szCs w:val="32"/>
            <w:u w:val="single"/>
          </w:rPr>
          <w:delText xml:space="preserve">    </w:delText>
        </w:r>
      </w:del>
      <w:del w:id="1394" w:author="colin" w:date="2026-07-08T14:19:19Z">
        <w:r>
          <w:rPr>
            <w:rFonts w:hint="eastAsia" w:ascii="仿宋_GB2312" w:hAnsi="仿宋_GB2312" w:eastAsia="仿宋_GB2312" w:cs="仿宋_GB2312"/>
            <w:color w:val="auto"/>
            <w:sz w:val="32"/>
            <w:szCs w:val="32"/>
          </w:rPr>
          <w:delText>月</w:delText>
        </w:r>
      </w:del>
      <w:del w:id="1395" w:author="colin" w:date="2026-07-08T14:19:19Z">
        <w:r>
          <w:rPr>
            <w:rFonts w:hint="eastAsia" w:ascii="仿宋_GB2312" w:hAnsi="仿宋_GB2312" w:eastAsia="仿宋_GB2312" w:cs="仿宋_GB2312"/>
            <w:color w:val="auto"/>
            <w:sz w:val="32"/>
            <w:szCs w:val="32"/>
            <w:u w:val="single"/>
          </w:rPr>
          <w:delText xml:space="preserve">    </w:delText>
        </w:r>
      </w:del>
      <w:del w:id="1396" w:author="colin" w:date="2026-07-08T14:19:19Z">
        <w:r>
          <w:rPr>
            <w:rFonts w:hint="eastAsia" w:ascii="仿宋_GB2312" w:hAnsi="仿宋_GB2312" w:eastAsia="仿宋_GB2312" w:cs="仿宋_GB2312"/>
            <w:color w:val="auto"/>
            <w:sz w:val="32"/>
            <w:szCs w:val="32"/>
          </w:rPr>
          <w:delText>日</w:delText>
        </w:r>
      </w:del>
    </w:p>
    <w:p w14:paraId="4EF1BF6A">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del w:id="1397" w:author="colin" w:date="2026-07-08T14:19:19Z"/>
          <w:rFonts w:hint="eastAsia" w:ascii="黑体" w:hAnsi="黑体" w:eastAsia="黑体" w:cs="黑体"/>
          <w:color w:val="auto"/>
          <w:sz w:val="30"/>
          <w:szCs w:val="30"/>
          <w:lang w:val="en-US" w:eastAsia="zh-CN"/>
          <w:rPrChange w:id="1398" w:author="colin" w:date="2026-07-08T10:01:57Z">
            <w:rPr>
              <w:del w:id="1399" w:author="colin" w:date="2026-07-08T14:19:19Z"/>
              <w:rFonts w:hint="eastAsia" w:ascii="黑体" w:hAnsi="黑体" w:eastAsia="黑体" w:cs="黑体"/>
              <w:sz w:val="30"/>
              <w:szCs w:val="30"/>
              <w:lang w:val="en-US" w:eastAsia="zh-CN"/>
            </w:rPr>
          </w:rPrChange>
        </w:rPr>
      </w:pPr>
      <w:del w:id="1400" w:author="colin" w:date="2026-07-08T14:19:19Z">
        <w:r>
          <w:rPr>
            <w:rFonts w:hint="eastAsia" w:ascii="仿宋_GB2312" w:hAnsi="仿宋_GB2312" w:eastAsia="仿宋_GB2312" w:cs="仿宋_GB2312"/>
            <w:color w:val="auto"/>
            <w:sz w:val="32"/>
            <w:szCs w:val="32"/>
            <w:lang w:val="en-US" w:eastAsia="zh-CN"/>
            <w:rPrChange w:id="1401" w:author="colin" w:date="2026-07-08T10:01:57Z">
              <w:rPr>
                <w:rFonts w:hint="eastAsia" w:ascii="仿宋_GB2312" w:hAnsi="仿宋_GB2312" w:eastAsia="仿宋_GB2312" w:cs="仿宋_GB2312"/>
                <w:sz w:val="32"/>
                <w:szCs w:val="32"/>
                <w:lang w:val="en-US" w:eastAsia="zh-CN"/>
              </w:rPr>
            </w:rPrChange>
          </w:rPr>
          <w:br w:type="page"/>
        </w:r>
      </w:del>
      <w:del w:id="1402" w:author="colin" w:date="2026-07-08T14:19:19Z">
        <w:r>
          <w:rPr>
            <w:rFonts w:hint="eastAsia" w:ascii="黑体" w:hAnsi="黑体" w:eastAsia="黑体" w:cs="黑体"/>
            <w:color w:val="auto"/>
            <w:sz w:val="30"/>
            <w:szCs w:val="30"/>
            <w:lang w:val="en-US" w:eastAsia="zh-CN"/>
            <w:rPrChange w:id="1403" w:author="colin" w:date="2026-07-08T10:01:57Z">
              <w:rPr>
                <w:rFonts w:hint="eastAsia" w:ascii="黑体" w:hAnsi="黑体" w:eastAsia="黑体" w:cs="黑体"/>
                <w:sz w:val="30"/>
                <w:szCs w:val="30"/>
                <w:lang w:val="en-US" w:eastAsia="zh-CN"/>
              </w:rPr>
            </w:rPrChange>
          </w:rPr>
          <w:delText>附件5</w:delText>
        </w:r>
      </w:del>
      <w:del w:id="1404" w:author="colin" w:date="2026-07-08T14:19:19Z">
        <w:r>
          <w:rPr>
            <w:rStyle w:val="15"/>
            <w:rFonts w:hint="eastAsia" w:ascii="黑体" w:hAnsi="黑体" w:eastAsia="黑体" w:cs="黑体"/>
            <w:b w:val="0"/>
            <w:bCs/>
            <w:i w:val="0"/>
            <w:iCs w:val="0"/>
            <w:caps w:val="0"/>
            <w:color w:val="auto"/>
            <w:spacing w:val="0"/>
            <w:kern w:val="0"/>
            <w:sz w:val="24"/>
            <w:szCs w:val="24"/>
            <w:lang w:val="en-US" w:eastAsia="zh-CN" w:bidi="ar"/>
          </w:rPr>
          <w:delText>（类别：</w:delText>
        </w:r>
      </w:del>
      <w:del w:id="1405" w:author="colin" w:date="2026-07-08T14:19:19Z">
        <w:r>
          <w:rPr>
            <w:rStyle w:val="15"/>
            <w:rFonts w:hint="eastAsia" w:ascii="黑体" w:hAnsi="黑体" w:eastAsia="黑体" w:cs="黑体"/>
            <w:b w:val="0"/>
            <w:bCs/>
            <w:i w:val="0"/>
            <w:iCs w:val="0"/>
            <w:caps w:val="0"/>
            <w:color w:val="auto"/>
            <w:spacing w:val="0"/>
            <w:kern w:val="0"/>
            <w:sz w:val="24"/>
            <w:szCs w:val="24"/>
            <w:u w:val="single"/>
            <w:lang w:val="en-US" w:eastAsia="zh-CN" w:bidi="ar"/>
          </w:rPr>
          <w:delText xml:space="preserve">                </w:delText>
        </w:r>
      </w:del>
      <w:del w:id="1406" w:author="colin" w:date="2026-07-08T14:19:19Z">
        <w:r>
          <w:rPr>
            <w:rStyle w:val="15"/>
            <w:rFonts w:hint="eastAsia" w:ascii="黑体" w:hAnsi="黑体" w:eastAsia="黑体" w:cs="黑体"/>
            <w:b w:val="0"/>
            <w:bCs/>
            <w:i w:val="0"/>
            <w:iCs w:val="0"/>
            <w:caps w:val="0"/>
            <w:color w:val="auto"/>
            <w:spacing w:val="0"/>
            <w:kern w:val="0"/>
            <w:sz w:val="24"/>
            <w:szCs w:val="24"/>
            <w:lang w:val="en-US" w:eastAsia="zh-CN" w:bidi="ar"/>
          </w:rPr>
          <w:delText>）</w:delText>
        </w:r>
      </w:del>
    </w:p>
    <w:p w14:paraId="063C0520">
      <w:pPr>
        <w:keepNext w:val="0"/>
        <w:keepLines w:val="0"/>
        <w:pageBreakBefore w:val="0"/>
        <w:widowControl w:val="0"/>
        <w:kinsoku/>
        <w:wordWrap/>
        <w:overflowPunct/>
        <w:topLinePunct w:val="0"/>
        <w:autoSpaceDE/>
        <w:autoSpaceDN/>
        <w:bidi w:val="0"/>
        <w:adjustRightInd/>
        <w:snapToGrid/>
        <w:spacing w:beforeLines="0" w:line="440" w:lineRule="exact"/>
        <w:jc w:val="center"/>
        <w:textAlignment w:val="auto"/>
        <w:outlineLvl w:val="9"/>
        <w:rPr>
          <w:del w:id="1407" w:author="colin" w:date="2026-07-08T14:19:19Z"/>
          <w:rStyle w:val="15"/>
          <w:rFonts w:hint="eastAsia" w:ascii="黑体" w:hAnsi="黑体" w:eastAsia="黑体" w:cs="黑体"/>
          <w:b w:val="0"/>
          <w:bCs/>
          <w:i w:val="0"/>
          <w:iCs w:val="0"/>
          <w:caps w:val="0"/>
          <w:color w:val="auto"/>
          <w:spacing w:val="0"/>
          <w:kern w:val="0"/>
          <w:sz w:val="36"/>
          <w:szCs w:val="36"/>
          <w:lang w:val="en-US" w:eastAsia="zh-CN" w:bidi="ar"/>
        </w:rPr>
      </w:pPr>
    </w:p>
    <w:p w14:paraId="405C56AD">
      <w:pPr>
        <w:jc w:val="center"/>
        <w:rPr>
          <w:del w:id="1408" w:author="colin" w:date="2026-07-08T14:19:19Z"/>
          <w:rStyle w:val="15"/>
          <w:rFonts w:hint="eastAsia" w:ascii="黑体" w:hAnsi="黑体" w:eastAsia="黑体" w:cs="黑体"/>
          <w:b w:val="0"/>
          <w:bCs/>
          <w:i w:val="0"/>
          <w:iCs w:val="0"/>
          <w:caps w:val="0"/>
          <w:color w:val="auto"/>
          <w:spacing w:val="0"/>
          <w:kern w:val="0"/>
          <w:sz w:val="40"/>
          <w:szCs w:val="40"/>
          <w:lang w:val="en-US" w:eastAsia="zh-CN" w:bidi="ar"/>
        </w:rPr>
      </w:pPr>
      <w:del w:id="1409" w:author="colin" w:date="2026-07-08T14:19:19Z">
        <w:r>
          <w:rPr>
            <w:rStyle w:val="15"/>
            <w:rFonts w:hint="eastAsia" w:ascii="黑体" w:hAnsi="黑体" w:eastAsia="黑体" w:cs="黑体"/>
            <w:b w:val="0"/>
            <w:bCs/>
            <w:i w:val="0"/>
            <w:iCs w:val="0"/>
            <w:caps w:val="0"/>
            <w:color w:val="auto"/>
            <w:spacing w:val="0"/>
            <w:kern w:val="0"/>
            <w:sz w:val="40"/>
            <w:szCs w:val="40"/>
            <w:lang w:val="en-US" w:eastAsia="zh-CN" w:bidi="ar"/>
          </w:rPr>
          <w:delText>报价函</w:delText>
        </w:r>
      </w:del>
    </w:p>
    <w:p w14:paraId="6A01DA4F">
      <w:pPr>
        <w:rPr>
          <w:del w:id="1410" w:author="colin" w:date="2026-07-08T14:19:19Z"/>
          <w:rFonts w:hint="eastAsia" w:ascii="宋体" w:hAnsi="宋体" w:cs="宋体"/>
          <w:color w:val="auto"/>
          <w:sz w:val="24"/>
          <w:lang w:val="en-US" w:eastAsia="zh-CN"/>
          <w:rPrChange w:id="1411" w:author="colin" w:date="2026-07-08T10:01:57Z">
            <w:rPr>
              <w:del w:id="1412" w:author="colin" w:date="2026-07-08T14:19:19Z"/>
              <w:rFonts w:hint="eastAsia" w:ascii="宋体" w:hAnsi="宋体" w:cs="宋体"/>
              <w:sz w:val="24"/>
              <w:lang w:val="en-US" w:eastAsia="zh-CN"/>
            </w:rPr>
          </w:rPrChange>
        </w:rPr>
      </w:pPr>
    </w:p>
    <w:p w14:paraId="62C4BB9E">
      <w:pPr>
        <w:rPr>
          <w:del w:id="1413" w:author="colin" w:date="2026-07-08T14:19:19Z"/>
          <w:rFonts w:hint="eastAsia" w:ascii="宋体" w:hAnsi="宋体" w:cs="宋体"/>
          <w:color w:val="auto"/>
          <w:sz w:val="24"/>
          <w:lang w:val="en-US" w:eastAsia="zh-CN"/>
          <w:rPrChange w:id="1414" w:author="colin" w:date="2026-07-08T10:01:57Z">
            <w:rPr>
              <w:del w:id="1415" w:author="colin" w:date="2026-07-08T14:19:19Z"/>
              <w:rFonts w:hint="eastAsia" w:ascii="宋体" w:hAnsi="宋体" w:cs="宋体"/>
              <w:sz w:val="24"/>
              <w:lang w:val="en-US" w:eastAsia="zh-CN"/>
            </w:rPr>
          </w:rPrChange>
        </w:rPr>
      </w:pPr>
    </w:p>
    <w:p w14:paraId="0FDDEAEB">
      <w:pPr>
        <w:rPr>
          <w:del w:id="1416" w:author="colin" w:date="2026-07-08T14:19:19Z"/>
          <w:rFonts w:hint="eastAsia" w:ascii="宋体" w:hAnsi="宋体" w:cs="宋体"/>
          <w:color w:val="auto"/>
          <w:sz w:val="24"/>
          <w:lang w:val="en-US" w:eastAsia="zh-CN"/>
          <w:rPrChange w:id="1417" w:author="colin" w:date="2026-07-08T10:01:57Z">
            <w:rPr>
              <w:del w:id="1418" w:author="colin" w:date="2026-07-08T14:19:19Z"/>
              <w:rFonts w:hint="eastAsia" w:ascii="宋体" w:hAnsi="宋体" w:cs="宋体"/>
              <w:sz w:val="24"/>
              <w:lang w:val="en-US" w:eastAsia="zh-CN"/>
            </w:rPr>
          </w:rPrChange>
        </w:rPr>
      </w:pPr>
    </w:p>
    <w:p w14:paraId="135A0913">
      <w:pPr>
        <w:rPr>
          <w:del w:id="1419" w:author="colin" w:date="2026-07-08T14:19:19Z"/>
          <w:rFonts w:hint="eastAsia" w:ascii="宋体" w:hAnsi="宋体" w:cs="宋体"/>
          <w:color w:val="auto"/>
          <w:sz w:val="24"/>
          <w:lang w:val="en-US" w:eastAsia="zh-CN"/>
          <w:rPrChange w:id="1420" w:author="colin" w:date="2026-07-08T10:01:57Z">
            <w:rPr>
              <w:del w:id="1421" w:author="colin" w:date="2026-07-08T14:19:19Z"/>
              <w:rFonts w:hint="eastAsia" w:ascii="宋体" w:hAnsi="宋体" w:cs="宋体"/>
              <w:sz w:val="24"/>
              <w:lang w:val="en-US" w:eastAsia="zh-CN"/>
            </w:rPr>
          </w:rPrChange>
        </w:rPr>
      </w:pPr>
    </w:p>
    <w:p w14:paraId="703693C4">
      <w:pPr>
        <w:rPr>
          <w:del w:id="1422" w:author="colin" w:date="2026-07-08T14:19:19Z"/>
          <w:rFonts w:hint="eastAsia" w:ascii="宋体" w:hAnsi="宋体" w:cs="宋体"/>
          <w:color w:val="auto"/>
          <w:sz w:val="24"/>
          <w:lang w:val="en-US" w:eastAsia="zh-CN"/>
          <w:rPrChange w:id="1423" w:author="colin" w:date="2026-07-08T10:01:57Z">
            <w:rPr>
              <w:del w:id="1424" w:author="colin" w:date="2026-07-08T14:19:19Z"/>
              <w:rFonts w:hint="eastAsia" w:ascii="宋体" w:hAnsi="宋体" w:cs="宋体"/>
              <w:sz w:val="24"/>
              <w:lang w:val="en-US" w:eastAsia="zh-CN"/>
            </w:rPr>
          </w:rPrChange>
        </w:rPr>
      </w:pPr>
    </w:p>
    <w:p w14:paraId="215E3A86">
      <w:pPr>
        <w:rPr>
          <w:del w:id="1425" w:author="colin" w:date="2026-07-08T14:19:19Z"/>
          <w:rFonts w:hint="eastAsia" w:ascii="宋体" w:hAnsi="宋体" w:cs="宋体"/>
          <w:color w:val="auto"/>
          <w:sz w:val="24"/>
          <w:lang w:val="en-US" w:eastAsia="zh-CN"/>
          <w:rPrChange w:id="1426" w:author="colin" w:date="2026-07-08T10:01:57Z">
            <w:rPr>
              <w:del w:id="1427" w:author="colin" w:date="2026-07-08T14:19:19Z"/>
              <w:rFonts w:hint="eastAsia" w:ascii="宋体" w:hAnsi="宋体" w:cs="宋体"/>
              <w:sz w:val="24"/>
              <w:lang w:val="en-US" w:eastAsia="zh-CN"/>
            </w:rPr>
          </w:rPrChange>
        </w:rPr>
      </w:pPr>
    </w:p>
    <w:p w14:paraId="1179D20B">
      <w:pPr>
        <w:rPr>
          <w:del w:id="1428" w:author="colin" w:date="2026-07-08T14:19:19Z"/>
          <w:rFonts w:hint="eastAsia" w:ascii="宋体" w:hAnsi="宋体" w:cs="宋体"/>
          <w:color w:val="auto"/>
          <w:sz w:val="24"/>
          <w:lang w:val="en-US" w:eastAsia="zh-CN"/>
          <w:rPrChange w:id="1429" w:author="colin" w:date="2026-07-08T10:01:57Z">
            <w:rPr>
              <w:del w:id="1430" w:author="colin" w:date="2026-07-08T14:19:19Z"/>
              <w:rFonts w:hint="eastAsia" w:ascii="宋体" w:hAnsi="宋体" w:cs="宋体"/>
              <w:sz w:val="24"/>
              <w:lang w:val="en-US" w:eastAsia="zh-CN"/>
            </w:rPr>
          </w:rPrChange>
        </w:rPr>
      </w:pPr>
    </w:p>
    <w:p w14:paraId="5A4AA1F7">
      <w:pPr>
        <w:rPr>
          <w:del w:id="1431" w:author="colin" w:date="2026-07-08T14:19:19Z"/>
          <w:rFonts w:hint="eastAsia" w:ascii="宋体" w:hAnsi="宋体" w:cs="宋体"/>
          <w:color w:val="auto"/>
          <w:sz w:val="24"/>
          <w:lang w:val="en-US" w:eastAsia="zh-CN"/>
          <w:rPrChange w:id="1432" w:author="colin" w:date="2026-07-08T10:01:57Z">
            <w:rPr>
              <w:del w:id="1433" w:author="colin" w:date="2026-07-08T14:19:19Z"/>
              <w:rFonts w:hint="eastAsia" w:ascii="宋体" w:hAnsi="宋体" w:cs="宋体"/>
              <w:sz w:val="24"/>
              <w:lang w:val="en-US" w:eastAsia="zh-CN"/>
            </w:rPr>
          </w:rPrChange>
        </w:rPr>
      </w:pPr>
    </w:p>
    <w:p w14:paraId="4DB4BD80">
      <w:pPr>
        <w:rPr>
          <w:del w:id="1434" w:author="colin" w:date="2026-07-08T14:19:19Z"/>
          <w:rFonts w:hint="eastAsia" w:ascii="宋体" w:hAnsi="宋体" w:cs="宋体"/>
          <w:color w:val="auto"/>
          <w:sz w:val="24"/>
          <w:lang w:val="en-US" w:eastAsia="zh-CN"/>
          <w:rPrChange w:id="1435" w:author="colin" w:date="2026-07-08T10:01:57Z">
            <w:rPr>
              <w:del w:id="1436" w:author="colin" w:date="2026-07-08T14:19:19Z"/>
              <w:rFonts w:hint="eastAsia" w:ascii="宋体" w:hAnsi="宋体" w:cs="宋体"/>
              <w:sz w:val="24"/>
              <w:lang w:val="en-US" w:eastAsia="zh-CN"/>
            </w:rPr>
          </w:rPrChange>
        </w:rPr>
      </w:pPr>
    </w:p>
    <w:p w14:paraId="20726390">
      <w:pPr>
        <w:rPr>
          <w:del w:id="1437" w:author="colin" w:date="2026-07-08T14:19:19Z"/>
          <w:rFonts w:hint="eastAsia" w:ascii="宋体" w:hAnsi="宋体" w:cs="宋体"/>
          <w:color w:val="auto"/>
          <w:sz w:val="24"/>
          <w:lang w:val="en-US" w:eastAsia="zh-CN"/>
          <w:rPrChange w:id="1438" w:author="colin" w:date="2026-07-08T10:01:57Z">
            <w:rPr>
              <w:del w:id="1439" w:author="colin" w:date="2026-07-08T14:19:19Z"/>
              <w:rFonts w:hint="eastAsia" w:ascii="宋体" w:hAnsi="宋体" w:cs="宋体"/>
              <w:sz w:val="24"/>
              <w:lang w:val="en-US" w:eastAsia="zh-CN"/>
            </w:rPr>
          </w:rPrChange>
        </w:rPr>
      </w:pPr>
    </w:p>
    <w:p w14:paraId="7F75790B">
      <w:pPr>
        <w:rPr>
          <w:del w:id="1440" w:author="colin" w:date="2026-07-08T14:19:19Z"/>
          <w:rFonts w:hint="eastAsia" w:ascii="宋体" w:hAnsi="宋体" w:cs="宋体"/>
          <w:color w:val="auto"/>
          <w:sz w:val="24"/>
          <w:lang w:val="en-US" w:eastAsia="zh-CN"/>
          <w:rPrChange w:id="1441" w:author="colin" w:date="2026-07-08T10:01:57Z">
            <w:rPr>
              <w:del w:id="1442" w:author="colin" w:date="2026-07-08T14:19:19Z"/>
              <w:rFonts w:hint="eastAsia" w:ascii="宋体" w:hAnsi="宋体" w:cs="宋体"/>
              <w:sz w:val="24"/>
              <w:lang w:val="en-US" w:eastAsia="zh-CN"/>
            </w:rPr>
          </w:rPrChange>
        </w:rPr>
      </w:pPr>
    </w:p>
    <w:p w14:paraId="6509B167">
      <w:pPr>
        <w:rPr>
          <w:del w:id="1443" w:author="colin" w:date="2026-07-08T14:19:19Z"/>
          <w:rFonts w:hint="eastAsia" w:ascii="宋体" w:hAnsi="宋体" w:cs="宋体"/>
          <w:color w:val="auto"/>
          <w:sz w:val="24"/>
          <w:lang w:val="en-US" w:eastAsia="zh-CN"/>
          <w:rPrChange w:id="1444" w:author="colin" w:date="2026-07-08T10:01:57Z">
            <w:rPr>
              <w:del w:id="1445" w:author="colin" w:date="2026-07-08T14:19:19Z"/>
              <w:rFonts w:hint="eastAsia" w:ascii="宋体" w:hAnsi="宋体" w:cs="宋体"/>
              <w:sz w:val="24"/>
              <w:lang w:val="en-US" w:eastAsia="zh-CN"/>
            </w:rPr>
          </w:rPrChange>
        </w:rPr>
      </w:pPr>
    </w:p>
    <w:p w14:paraId="652ECF50">
      <w:pPr>
        <w:rPr>
          <w:del w:id="1446" w:author="colin" w:date="2026-07-08T14:19:19Z"/>
          <w:rFonts w:hint="eastAsia" w:ascii="宋体" w:hAnsi="宋体" w:cs="宋体"/>
          <w:color w:val="auto"/>
          <w:sz w:val="24"/>
          <w:lang w:val="en-US" w:eastAsia="zh-CN"/>
          <w:rPrChange w:id="1447" w:author="colin" w:date="2026-07-08T10:01:57Z">
            <w:rPr>
              <w:del w:id="1448" w:author="colin" w:date="2026-07-08T14:19:19Z"/>
              <w:rFonts w:hint="eastAsia" w:ascii="宋体" w:hAnsi="宋体" w:cs="宋体"/>
              <w:sz w:val="24"/>
              <w:lang w:val="en-US" w:eastAsia="zh-CN"/>
            </w:rPr>
          </w:rPrChange>
        </w:rPr>
      </w:pPr>
    </w:p>
    <w:p w14:paraId="12F9E8B7">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del w:id="1449"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p>
    <w:p w14:paraId="36F746E8">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del w:id="1450"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del w:id="1451"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备注：</w:delText>
        </w:r>
      </w:del>
    </w:p>
    <w:p w14:paraId="28111415">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del w:id="1452"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del w:id="1453"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1.报价函格式自拟；</w:delText>
        </w:r>
      </w:del>
    </w:p>
    <w:p w14:paraId="1C444937">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del w:id="1454"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del w:id="1455"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2.入库供应商在服务期限内，本报价函的报价单价不上调。</w:delText>
        </w:r>
      </w:del>
    </w:p>
    <w:p w14:paraId="4E681E5F">
      <w:pPr>
        <w:rPr>
          <w:del w:id="1456" w:author="colin" w:date="2026-07-08T14:19:19Z"/>
          <w:color w:val="auto"/>
          <w:rPrChange w:id="1457" w:author="colin" w:date="2026-07-08T10:01:57Z">
            <w:rPr>
              <w:del w:id="1458" w:author="colin" w:date="2026-07-08T14:19:19Z"/>
            </w:rPr>
          </w:rPrChange>
        </w:rPr>
      </w:pPr>
    </w:p>
    <w:p w14:paraId="6F0AF0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240" w:firstLineChars="700"/>
        <w:jc w:val="both"/>
        <w:textAlignment w:val="auto"/>
        <w:rPr>
          <w:del w:id="1459"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p>
    <w:p w14:paraId="520D87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240" w:firstLineChars="700"/>
        <w:jc w:val="both"/>
        <w:textAlignment w:val="auto"/>
        <w:rPr>
          <w:del w:id="1460" w:author="colin" w:date="2026-07-08T14:19:19Z"/>
          <w:rFonts w:hint="eastAsia" w:ascii="仿宋_GB2312" w:hAnsi="仿宋_GB2312" w:eastAsia="仿宋_GB2312" w:cs="仿宋_GB2312"/>
          <w:i w:val="0"/>
          <w:iCs w:val="0"/>
          <w:caps w:val="0"/>
          <w:color w:val="auto"/>
          <w:spacing w:val="0"/>
          <w:sz w:val="32"/>
          <w:szCs w:val="32"/>
        </w:rPr>
      </w:pPr>
      <w:del w:id="1461"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供应商名称（盖章）：</w:delText>
        </w:r>
      </w:del>
      <w:del w:id="1462" w:author="colin" w:date="2026-07-08T14:19:19Z">
        <w:r>
          <w:rPr>
            <w:rFonts w:hint="eastAsia" w:ascii="仿宋_GB2312" w:hAnsi="仿宋_GB2312" w:eastAsia="仿宋_GB2312" w:cs="仿宋_GB2312"/>
            <w:color w:val="auto"/>
            <w:sz w:val="32"/>
            <w:szCs w:val="32"/>
            <w:u w:val="single"/>
          </w:rPr>
          <w:delText xml:space="preserve">   </w:delText>
        </w:r>
      </w:del>
      <w:del w:id="1463" w:author="colin" w:date="2026-07-08T14:19:19Z">
        <w:r>
          <w:rPr>
            <w:rFonts w:hint="eastAsia" w:ascii="仿宋_GB2312" w:hAnsi="仿宋_GB2312" w:eastAsia="仿宋_GB2312" w:cs="仿宋_GB2312"/>
            <w:color w:val="auto"/>
            <w:sz w:val="32"/>
            <w:szCs w:val="32"/>
            <w:u w:val="single"/>
            <w:lang w:val="en-US" w:eastAsia="zh-CN"/>
          </w:rPr>
          <w:delText xml:space="preserve"> </w:delText>
        </w:r>
      </w:del>
      <w:del w:id="1464" w:author="colin" w:date="2026-07-08T14:19:19Z">
        <w:r>
          <w:rPr>
            <w:rFonts w:hint="eastAsia" w:ascii="仿宋_GB2312" w:hAnsi="仿宋_GB2312" w:eastAsia="仿宋_GB2312" w:cs="仿宋_GB2312"/>
            <w:color w:val="auto"/>
            <w:sz w:val="32"/>
            <w:szCs w:val="32"/>
            <w:u w:val="single"/>
          </w:rPr>
          <w:delText xml:space="preserve"> </w:delText>
        </w:r>
      </w:del>
      <w:del w:id="1465" w:author="colin" w:date="2026-07-08T14:19:19Z">
        <w:r>
          <w:rPr>
            <w:rFonts w:hint="eastAsia" w:ascii="仿宋_GB2312" w:hAnsi="仿宋_GB2312" w:eastAsia="仿宋_GB2312" w:cs="仿宋_GB2312"/>
            <w:color w:val="auto"/>
            <w:sz w:val="32"/>
            <w:szCs w:val="32"/>
            <w:u w:val="single"/>
            <w:lang w:val="en-US" w:eastAsia="zh-CN"/>
          </w:rPr>
          <w:delText xml:space="preserve">               </w:delText>
        </w:r>
      </w:del>
      <w:del w:id="1466" w:author="colin" w:date="2026-07-08T14:19:19Z">
        <w:r>
          <w:rPr>
            <w:rFonts w:hint="eastAsia" w:ascii="仿宋_GB2312" w:hAnsi="仿宋_GB2312" w:eastAsia="仿宋_GB2312" w:cs="仿宋_GB2312"/>
            <w:color w:val="auto"/>
            <w:sz w:val="32"/>
            <w:szCs w:val="32"/>
            <w:u w:val="single"/>
          </w:rPr>
          <w:delText xml:space="preserve">  </w:delText>
        </w:r>
      </w:del>
    </w:p>
    <w:p w14:paraId="5B8C82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240" w:firstLineChars="700"/>
        <w:jc w:val="both"/>
        <w:textAlignment w:val="auto"/>
        <w:rPr>
          <w:del w:id="1467" w:author="colin" w:date="2026-07-08T14:19:19Z"/>
          <w:rFonts w:hint="eastAsia" w:ascii="仿宋_GB2312" w:hAnsi="仿宋_GB2312" w:eastAsia="仿宋_GB2312" w:cs="仿宋_GB2312"/>
          <w:i w:val="0"/>
          <w:iCs w:val="0"/>
          <w:caps w:val="0"/>
          <w:color w:val="auto"/>
          <w:spacing w:val="0"/>
          <w:sz w:val="32"/>
          <w:szCs w:val="32"/>
        </w:rPr>
      </w:pPr>
      <w:del w:id="1468"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法定代表人或授权代表（签字或盖章）：</w:delText>
        </w:r>
      </w:del>
      <w:del w:id="1469" w:author="colin" w:date="2026-07-08T14:19:19Z">
        <w:r>
          <w:rPr>
            <w:rFonts w:hint="eastAsia" w:ascii="仿宋_GB2312" w:hAnsi="仿宋_GB2312" w:eastAsia="仿宋_GB2312" w:cs="仿宋_GB2312"/>
            <w:color w:val="auto"/>
            <w:sz w:val="32"/>
            <w:szCs w:val="32"/>
            <w:u w:val="single"/>
          </w:rPr>
          <w:delText xml:space="preserve">   </w:delText>
        </w:r>
      </w:del>
      <w:del w:id="1470" w:author="colin" w:date="2026-07-08T14:19:19Z">
        <w:r>
          <w:rPr>
            <w:rFonts w:hint="eastAsia" w:ascii="仿宋_GB2312" w:hAnsi="仿宋_GB2312" w:eastAsia="仿宋_GB2312" w:cs="仿宋_GB2312"/>
            <w:color w:val="auto"/>
            <w:sz w:val="32"/>
            <w:szCs w:val="32"/>
            <w:u w:val="single"/>
            <w:lang w:val="en-US" w:eastAsia="zh-CN"/>
          </w:rPr>
          <w:delText xml:space="preserve"> </w:delText>
        </w:r>
      </w:del>
      <w:del w:id="1471" w:author="colin" w:date="2026-07-08T14:19:19Z">
        <w:r>
          <w:rPr>
            <w:rFonts w:hint="eastAsia" w:ascii="仿宋_GB2312" w:hAnsi="仿宋_GB2312" w:eastAsia="仿宋_GB2312" w:cs="仿宋_GB2312"/>
            <w:color w:val="auto"/>
            <w:sz w:val="32"/>
            <w:szCs w:val="32"/>
            <w:u w:val="single"/>
          </w:rPr>
          <w:delText xml:space="preserve">  </w:delText>
        </w:r>
      </w:del>
    </w:p>
    <w:p w14:paraId="4611BE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880" w:firstLineChars="900"/>
        <w:jc w:val="both"/>
        <w:textAlignment w:val="auto"/>
        <w:rPr>
          <w:del w:id="1472"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p>
    <w:p w14:paraId="71AFFFED">
      <w:pPr>
        <w:spacing w:line="440" w:lineRule="exact"/>
        <w:ind w:firstLine="4480" w:firstLineChars="1400"/>
        <w:rPr>
          <w:del w:id="1473" w:author="colin" w:date="2026-07-08T14:19:19Z"/>
          <w:rFonts w:hint="eastAsia" w:ascii="仿宋_GB2312" w:hAnsi="仿宋_GB2312" w:eastAsia="仿宋_GB2312" w:cs="仿宋_GB2312"/>
          <w:color w:val="auto"/>
          <w:sz w:val="32"/>
          <w:szCs w:val="32"/>
        </w:rPr>
      </w:pPr>
      <w:del w:id="1474"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日期：</w:delText>
        </w:r>
      </w:del>
      <w:del w:id="1475" w:author="colin" w:date="2026-07-08T14:19:19Z">
        <w:r>
          <w:rPr>
            <w:rFonts w:hint="eastAsia" w:ascii="仿宋_GB2312" w:hAnsi="仿宋_GB2312" w:eastAsia="仿宋_GB2312" w:cs="仿宋_GB2312"/>
            <w:color w:val="auto"/>
            <w:sz w:val="32"/>
            <w:szCs w:val="32"/>
            <w:u w:val="single"/>
          </w:rPr>
          <w:delText xml:space="preserve">     </w:delText>
        </w:r>
      </w:del>
      <w:del w:id="1476" w:author="colin" w:date="2026-07-08T14:19:19Z">
        <w:r>
          <w:rPr>
            <w:rFonts w:hint="eastAsia" w:ascii="仿宋_GB2312" w:hAnsi="仿宋_GB2312" w:eastAsia="仿宋_GB2312" w:cs="仿宋_GB2312"/>
            <w:color w:val="auto"/>
            <w:sz w:val="32"/>
            <w:szCs w:val="32"/>
          </w:rPr>
          <w:delText>年</w:delText>
        </w:r>
      </w:del>
      <w:del w:id="1477" w:author="colin" w:date="2026-07-08T14:19:19Z">
        <w:r>
          <w:rPr>
            <w:rFonts w:hint="eastAsia" w:ascii="仿宋_GB2312" w:hAnsi="仿宋_GB2312" w:eastAsia="仿宋_GB2312" w:cs="仿宋_GB2312"/>
            <w:color w:val="auto"/>
            <w:sz w:val="32"/>
            <w:szCs w:val="32"/>
            <w:u w:val="single"/>
          </w:rPr>
          <w:delText xml:space="preserve">    </w:delText>
        </w:r>
      </w:del>
      <w:del w:id="1478" w:author="colin" w:date="2026-07-08T14:19:19Z">
        <w:r>
          <w:rPr>
            <w:rFonts w:hint="eastAsia" w:ascii="仿宋_GB2312" w:hAnsi="仿宋_GB2312" w:eastAsia="仿宋_GB2312" w:cs="仿宋_GB2312"/>
            <w:color w:val="auto"/>
            <w:sz w:val="32"/>
            <w:szCs w:val="32"/>
          </w:rPr>
          <w:delText>月</w:delText>
        </w:r>
      </w:del>
      <w:del w:id="1479" w:author="colin" w:date="2026-07-08T14:19:19Z">
        <w:r>
          <w:rPr>
            <w:rFonts w:hint="eastAsia" w:ascii="仿宋_GB2312" w:hAnsi="仿宋_GB2312" w:eastAsia="仿宋_GB2312" w:cs="仿宋_GB2312"/>
            <w:color w:val="auto"/>
            <w:sz w:val="32"/>
            <w:szCs w:val="32"/>
            <w:u w:val="single"/>
          </w:rPr>
          <w:delText xml:space="preserve">    </w:delText>
        </w:r>
      </w:del>
      <w:del w:id="1480" w:author="colin" w:date="2026-07-08T14:19:19Z">
        <w:r>
          <w:rPr>
            <w:rFonts w:hint="eastAsia" w:ascii="仿宋_GB2312" w:hAnsi="仿宋_GB2312" w:eastAsia="仿宋_GB2312" w:cs="仿宋_GB2312"/>
            <w:color w:val="auto"/>
            <w:sz w:val="32"/>
            <w:szCs w:val="32"/>
          </w:rPr>
          <w:delText>日</w:delText>
        </w:r>
      </w:del>
    </w:p>
    <w:p w14:paraId="5201D40B">
      <w:pPr>
        <w:pStyle w:val="6"/>
        <w:rPr>
          <w:del w:id="1481" w:author="colin" w:date="2026-07-08T14:19:19Z"/>
          <w:rFonts w:hint="eastAsia" w:ascii="仿宋_GB2312" w:hAnsi="仿宋_GB2312" w:eastAsia="仿宋_GB2312" w:cs="仿宋_GB2312"/>
          <w:color w:val="auto"/>
          <w:sz w:val="32"/>
          <w:szCs w:val="32"/>
        </w:rPr>
      </w:pPr>
    </w:p>
    <w:p w14:paraId="2CC58767">
      <w:pPr>
        <w:rPr>
          <w:del w:id="1482" w:author="colin" w:date="2026-07-08T14:19:19Z"/>
          <w:rFonts w:hint="eastAsia" w:ascii="仿宋_GB2312" w:hAnsi="仿宋_GB2312" w:eastAsia="仿宋_GB2312" w:cs="仿宋_GB2312"/>
          <w:color w:val="auto"/>
          <w:sz w:val="32"/>
          <w:szCs w:val="32"/>
        </w:rPr>
      </w:pPr>
    </w:p>
    <w:p w14:paraId="6FDD8B74">
      <w:pPr>
        <w:pStyle w:val="6"/>
        <w:rPr>
          <w:del w:id="1483" w:author="colin" w:date="2026-07-08T14:19:19Z"/>
          <w:rFonts w:hint="eastAsia" w:ascii="仿宋_GB2312" w:hAnsi="仿宋_GB2312" w:eastAsia="仿宋_GB2312" w:cs="仿宋_GB2312"/>
          <w:color w:val="auto"/>
          <w:sz w:val="32"/>
          <w:szCs w:val="32"/>
        </w:rPr>
      </w:pPr>
    </w:p>
    <w:p w14:paraId="27ACE41F">
      <w:pPr>
        <w:rPr>
          <w:del w:id="1484" w:author="colin" w:date="2026-07-08T14:19:22Z"/>
          <w:rFonts w:hint="eastAsia" w:ascii="仿宋_GB2312" w:hAnsi="仿宋_GB2312" w:eastAsia="仿宋_GB2312" w:cs="仿宋_GB2312"/>
          <w:color w:val="auto"/>
          <w:sz w:val="32"/>
          <w:szCs w:val="32"/>
        </w:rPr>
      </w:pPr>
    </w:p>
    <w:p w14:paraId="4CFFF590">
      <w:pPr>
        <w:pStyle w:val="6"/>
        <w:rPr>
          <w:del w:id="1485" w:author="colin" w:date="2026-07-08T14:19:23Z"/>
          <w:color w:val="auto"/>
          <w:rPrChange w:id="1486" w:author="colin" w:date="2026-07-08T10:01:57Z">
            <w:rPr>
              <w:del w:id="1487" w:author="colin" w:date="2026-07-08T14:19:23Z"/>
            </w:rPr>
          </w:rPrChange>
        </w:rPr>
      </w:pPr>
    </w:p>
    <w:p w14:paraId="4AA694D3">
      <w:pPr>
        <w:jc w:val="both"/>
        <w:rPr>
          <w:rFonts w:hint="eastAsia" w:ascii="黑体" w:hAnsi="黑体" w:eastAsia="黑体" w:cs="黑体"/>
          <w:color w:val="auto"/>
          <w:sz w:val="30"/>
          <w:szCs w:val="30"/>
          <w:lang w:val="en-US" w:eastAsia="zh-CN"/>
          <w:rPrChange w:id="1488" w:author="colin" w:date="2026-07-08T10:01:57Z">
            <w:rPr>
              <w:rFonts w:hint="eastAsia" w:ascii="黑体" w:hAnsi="黑体" w:eastAsia="黑体" w:cs="黑体"/>
              <w:sz w:val="30"/>
              <w:szCs w:val="30"/>
              <w:lang w:val="en-US" w:eastAsia="zh-CN"/>
            </w:rPr>
          </w:rPrChange>
        </w:rPr>
      </w:pPr>
      <w:r>
        <w:rPr>
          <w:rFonts w:hint="eastAsia" w:ascii="黑体" w:hAnsi="黑体" w:eastAsia="黑体" w:cs="黑体"/>
          <w:color w:val="auto"/>
          <w:sz w:val="30"/>
          <w:szCs w:val="30"/>
          <w:lang w:val="en-US" w:eastAsia="zh-CN"/>
          <w:rPrChange w:id="1489" w:author="colin" w:date="2026-07-08T10:01:57Z">
            <w:rPr>
              <w:rFonts w:hint="eastAsia" w:ascii="黑体" w:hAnsi="黑体" w:eastAsia="黑体" w:cs="黑体"/>
              <w:sz w:val="30"/>
              <w:szCs w:val="30"/>
              <w:lang w:val="en-US" w:eastAsia="zh-CN"/>
            </w:rPr>
          </w:rPrChange>
        </w:rPr>
        <w:t>附件</w:t>
      </w:r>
      <w:del w:id="1490" w:author="colin" w:date="2026-07-08T14:22:14Z">
        <w:r>
          <w:rPr>
            <w:rFonts w:hint="default" w:ascii="黑体" w:hAnsi="黑体" w:eastAsia="黑体" w:cs="黑体"/>
            <w:color w:val="auto"/>
            <w:sz w:val="30"/>
            <w:szCs w:val="30"/>
            <w:lang w:val="en-US" w:eastAsia="zh-CN"/>
            <w:rPrChange w:id="1491" w:author="colin" w:date="2026-07-08T10:01:57Z">
              <w:rPr>
                <w:rFonts w:hint="eastAsia" w:ascii="黑体" w:hAnsi="黑体" w:eastAsia="黑体" w:cs="黑体"/>
                <w:sz w:val="30"/>
                <w:szCs w:val="30"/>
                <w:lang w:val="en-US" w:eastAsia="zh-CN"/>
              </w:rPr>
            </w:rPrChange>
          </w:rPr>
          <w:delText>6</w:delText>
        </w:r>
      </w:del>
      <w:ins w:id="1492" w:author="colin" w:date="2026-07-08T14:22:14Z">
        <w:r>
          <w:rPr>
            <w:rFonts w:hint="eastAsia" w:ascii="黑体" w:hAnsi="黑体" w:eastAsia="黑体" w:cs="黑体"/>
            <w:color w:val="auto"/>
            <w:sz w:val="30"/>
            <w:szCs w:val="30"/>
            <w:lang w:val="en-US" w:eastAsia="zh-CN"/>
          </w:rPr>
          <w:t>4</w:t>
        </w:r>
      </w:ins>
    </w:p>
    <w:p w14:paraId="433BDF16">
      <w:pPr>
        <w:spacing w:beforeLines="0" w:after="324" w:afterLines="50" w:line="600" w:lineRule="exact"/>
        <w:jc w:val="center"/>
        <w:rPr>
          <w:rStyle w:val="15"/>
          <w:rFonts w:hint="eastAsia" w:ascii="黑体" w:hAnsi="黑体" w:eastAsia="黑体" w:cs="黑体"/>
          <w:b w:val="0"/>
          <w:bCs/>
          <w:i w:val="0"/>
          <w:iCs w:val="0"/>
          <w:caps w:val="0"/>
          <w:color w:val="auto"/>
          <w:spacing w:val="0"/>
          <w:kern w:val="0"/>
          <w:sz w:val="36"/>
          <w:szCs w:val="36"/>
          <w:lang w:val="en-US" w:eastAsia="zh-CN" w:bidi="ar"/>
        </w:rPr>
      </w:pPr>
      <w:r>
        <w:rPr>
          <w:rStyle w:val="15"/>
          <w:rFonts w:hint="eastAsia" w:ascii="黑体" w:hAnsi="黑体" w:eastAsia="黑体" w:cs="黑体"/>
          <w:b w:val="0"/>
          <w:bCs/>
          <w:i w:val="0"/>
          <w:iCs w:val="0"/>
          <w:caps w:val="0"/>
          <w:color w:val="auto"/>
          <w:spacing w:val="0"/>
          <w:kern w:val="0"/>
          <w:sz w:val="36"/>
          <w:szCs w:val="36"/>
          <w:lang w:val="en-US" w:eastAsia="zh-CN" w:bidi="ar"/>
        </w:rPr>
        <w:t>其他资料</w:t>
      </w:r>
    </w:p>
    <w:p w14:paraId="6F49AB7D">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1.未被“信用中国”列入严重失信主体名单网页截图；</w:t>
      </w:r>
    </w:p>
    <w:p w14:paraId="37E484CD">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2.未被“国家企业信用信息公示系统”列入严重违法失信单（黑名单）信息网页截图；</w:t>
      </w:r>
    </w:p>
    <w:p w14:paraId="435CA733">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3.其他认为需要提交的资料（如资质证书、基本户开户许可证）</w:t>
      </w:r>
    </w:p>
    <w:p w14:paraId="452CE90A">
      <w:pPr>
        <w:rPr>
          <w:rFonts w:hint="eastAsia"/>
          <w:color w:val="auto"/>
          <w:lang w:eastAsia="zh-CN"/>
          <w:rPrChange w:id="1493" w:author="colin" w:date="2026-07-08T10:01:57Z">
            <w:rPr>
              <w:rFonts w:hint="eastAsia"/>
              <w:lang w:eastAsia="zh-CN"/>
            </w:rPr>
          </w:rPrChange>
        </w:rPr>
      </w:pPr>
    </w:p>
    <w:sectPr>
      <w:footerReference r:id="rId3" w:type="default"/>
      <w:pgSz w:w="11906" w:h="16838"/>
      <w:pgMar w:top="144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D8FF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6A91D2">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6A91D2">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3F268B"/>
    <w:multiLevelType w:val="multilevel"/>
    <w:tmpl w:val="693F268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olin">
    <w15:presenceInfo w15:providerId="WPS Office" w15:userId="475079432"/>
  </w15:person>
  <w15:person w15:author="朱志宇">
    <w15:presenceInfo w15:providerId="None" w15:userId="朱志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lN2YxMzA1NjMzNmQ4MjNjMjg2ZGI1ZmVlNDg1YWEifQ=="/>
  </w:docVars>
  <w:rsids>
    <w:rsidRoot w:val="35627F21"/>
    <w:rsid w:val="025C1F74"/>
    <w:rsid w:val="02C13E8A"/>
    <w:rsid w:val="04320B08"/>
    <w:rsid w:val="08242C5A"/>
    <w:rsid w:val="088A7F5F"/>
    <w:rsid w:val="0B0220B2"/>
    <w:rsid w:val="0E1C5375"/>
    <w:rsid w:val="0E3378CD"/>
    <w:rsid w:val="0F05200A"/>
    <w:rsid w:val="120634F3"/>
    <w:rsid w:val="15CC022F"/>
    <w:rsid w:val="175F3626"/>
    <w:rsid w:val="1C844AE6"/>
    <w:rsid w:val="1D9B26E3"/>
    <w:rsid w:val="1E8D1A22"/>
    <w:rsid w:val="1EF4460B"/>
    <w:rsid w:val="1FD50BC7"/>
    <w:rsid w:val="224B2952"/>
    <w:rsid w:val="24D238A2"/>
    <w:rsid w:val="25681352"/>
    <w:rsid w:val="28DA09B1"/>
    <w:rsid w:val="2B56551E"/>
    <w:rsid w:val="2BFE5F85"/>
    <w:rsid w:val="2C9D104A"/>
    <w:rsid w:val="2D8E2B3A"/>
    <w:rsid w:val="2ED671B7"/>
    <w:rsid w:val="312F0DDF"/>
    <w:rsid w:val="32A27CEB"/>
    <w:rsid w:val="353B229C"/>
    <w:rsid w:val="35627F21"/>
    <w:rsid w:val="36B25C30"/>
    <w:rsid w:val="37BB4BAC"/>
    <w:rsid w:val="37DB7F3B"/>
    <w:rsid w:val="39BD1F51"/>
    <w:rsid w:val="3A8F06FE"/>
    <w:rsid w:val="3A9A5280"/>
    <w:rsid w:val="3AB64539"/>
    <w:rsid w:val="3CD029E3"/>
    <w:rsid w:val="3D0E7759"/>
    <w:rsid w:val="3DEB3A85"/>
    <w:rsid w:val="3E1023B9"/>
    <w:rsid w:val="3F9F732E"/>
    <w:rsid w:val="410D75DB"/>
    <w:rsid w:val="451C0ED4"/>
    <w:rsid w:val="46042829"/>
    <w:rsid w:val="46583617"/>
    <w:rsid w:val="47E44B11"/>
    <w:rsid w:val="48BC3EF0"/>
    <w:rsid w:val="4918508E"/>
    <w:rsid w:val="496D11AD"/>
    <w:rsid w:val="49EA034E"/>
    <w:rsid w:val="4A963F66"/>
    <w:rsid w:val="4B6736A9"/>
    <w:rsid w:val="52A15177"/>
    <w:rsid w:val="54714116"/>
    <w:rsid w:val="54843F60"/>
    <w:rsid w:val="57FC08F2"/>
    <w:rsid w:val="5A115C99"/>
    <w:rsid w:val="5B5D17AD"/>
    <w:rsid w:val="5CDB081F"/>
    <w:rsid w:val="5FE60C0E"/>
    <w:rsid w:val="6037544B"/>
    <w:rsid w:val="60397EEB"/>
    <w:rsid w:val="61503641"/>
    <w:rsid w:val="64E45C2B"/>
    <w:rsid w:val="64F73C19"/>
    <w:rsid w:val="6607061E"/>
    <w:rsid w:val="67431A1A"/>
    <w:rsid w:val="68852F89"/>
    <w:rsid w:val="6A061964"/>
    <w:rsid w:val="6EE9281A"/>
    <w:rsid w:val="71454DFD"/>
    <w:rsid w:val="721F7108"/>
    <w:rsid w:val="762A180B"/>
    <w:rsid w:val="7D347921"/>
    <w:rsid w:val="7E7E2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4">
    <w:name w:val="Default Paragraph Font"/>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Balloon Text"/>
    <w:basedOn w:val="1"/>
    <w:qFormat/>
    <w:uiPriority w:val="0"/>
    <w:pPr>
      <w:spacing w:line="240" w:lineRule="atLeast"/>
    </w:pPr>
    <w:rPr>
      <w:sz w:val="18"/>
      <w:szCs w:val="18"/>
    </w:rPr>
  </w:style>
  <w:style w:type="paragraph" w:styleId="3">
    <w:name w:val="Normal Indent"/>
    <w:basedOn w:val="1"/>
    <w:next w:val="4"/>
    <w:autoRedefine/>
    <w:qFormat/>
    <w:uiPriority w:val="0"/>
    <w:pPr>
      <w:ind w:firstLine="420"/>
    </w:pPr>
    <w:rPr>
      <w:kern w:val="2"/>
      <w:sz w:val="21"/>
    </w:rPr>
  </w:style>
  <w:style w:type="paragraph" w:styleId="4">
    <w:name w:val="header"/>
    <w:basedOn w:val="1"/>
    <w:autoRedefine/>
    <w:qFormat/>
    <w:uiPriority w:val="0"/>
    <w:pPr>
      <w:pBdr>
        <w:bottom w:val="single" w:color="auto" w:sz="6" w:space="1"/>
      </w:pBdr>
      <w:tabs>
        <w:tab w:val="center" w:pos="4153"/>
        <w:tab w:val="right" w:pos="8306"/>
      </w:tabs>
      <w:adjustRightInd w:val="0"/>
      <w:snapToGrid w:val="0"/>
      <w:jc w:val="center"/>
    </w:pPr>
    <w:rPr>
      <w:kern w:val="2"/>
      <w:sz w:val="21"/>
    </w:rPr>
  </w:style>
  <w:style w:type="paragraph" w:styleId="5">
    <w:name w:val="annotation text"/>
    <w:basedOn w:val="1"/>
    <w:autoRedefine/>
    <w:qFormat/>
    <w:uiPriority w:val="0"/>
    <w:pPr>
      <w:jc w:val="left"/>
    </w:pPr>
  </w:style>
  <w:style w:type="paragraph" w:styleId="6">
    <w:name w:val="Body Text"/>
    <w:basedOn w:val="1"/>
    <w:next w:val="1"/>
    <w:autoRedefine/>
    <w:qFormat/>
    <w:uiPriority w:val="0"/>
    <w:rPr>
      <w:rFonts w:ascii="仿宋_GB2312" w:eastAsia="仿宋_GB2312"/>
      <w:kern w:val="2"/>
      <w:sz w:val="32"/>
    </w:rPr>
  </w:style>
  <w:style w:type="paragraph" w:styleId="7">
    <w:name w:val="Body Text Indent"/>
    <w:basedOn w:val="1"/>
    <w:next w:val="1"/>
    <w:autoRedefine/>
    <w:qFormat/>
    <w:uiPriority w:val="99"/>
    <w:pPr>
      <w:ind w:firstLine="830" w:firstLineChars="352"/>
    </w:pPr>
    <w:rPr>
      <w:rFonts w:ascii="仿宋_GB2312" w:eastAsia="仿宋_GB2312"/>
      <w:sz w:val="32"/>
      <w:szCs w:val="20"/>
    </w:rPr>
  </w:style>
  <w:style w:type="paragraph" w:styleId="8">
    <w:name w:val="Plain Text"/>
    <w:basedOn w:val="1"/>
    <w:autoRedefine/>
    <w:qFormat/>
    <w:uiPriority w:val="0"/>
    <w:pPr>
      <w:spacing w:after="50" w:afterLines="50" w:line="600" w:lineRule="exact"/>
      <w:jc w:val="center"/>
    </w:pPr>
    <w:rPr>
      <w:rFonts w:ascii="宋体" w:hAnsi="宋体" w:eastAsia="方正舒体"/>
      <w:kern w:val="0"/>
      <w:sz w:val="44"/>
      <w:szCs w:val="21"/>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2"/>
    <w:basedOn w:val="7"/>
    <w:next w:val="1"/>
    <w:autoRedefine/>
    <w:qFormat/>
    <w:uiPriority w:val="99"/>
    <w:pPr>
      <w:ind w:firstLine="420" w:firstLineChars="2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1885</Words>
  <Characters>2034</Characters>
  <Lines>0</Lines>
  <Paragraphs>0</Paragraphs>
  <TotalTime>30</TotalTime>
  <ScaleCrop>false</ScaleCrop>
  <LinksUpToDate>false</LinksUpToDate>
  <CharactersWithSpaces>2232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2024-05-21T01:29:00Z</dcterms:created>
  <dc:creator>，</dc:creator>
  <cp:lastModifiedBy>朱志宇</cp:lastModifiedBy>
  <dcterms:modified xsi:type="dcterms:W3CDTF">2026-07-09T09:33:22Z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E982CE2B1BC847F58F90D3570EDA7825_13</vt:lpwstr>
  </property>
  <property fmtid="{D5CDD505-2E9C-101B-9397-08002B2CF9AE}" pid="4" name="KSOTemplateDocerSaveRecord">
    <vt:lpwstr>eyJoZGlkIjoiYmFjMWFhNTEwZmFlOWQxZTg3NWYwOTM4MjQ2YzAzOGQiLCJ1c2VySWQiOiIzMDgwNjE4MzMifQ==</vt:lpwstr>
  </property>
</Properties>
</file>